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1448D">
      <w:pPr>
        <w:spacing w:line="360" w:lineRule="auto"/>
        <w:jc w:val="center"/>
        <w:rPr>
          <w:rFonts w:ascii="黑体" w:hAnsi="黑体" w:eastAsia="黑体"/>
          <w:b/>
          <w:bCs/>
          <w:sz w:val="28"/>
          <w:szCs w:val="32"/>
        </w:rPr>
      </w:pPr>
      <w:bookmarkStart w:id="0" w:name="_GoBack"/>
      <w:bookmarkEnd w:id="0"/>
      <w:r>
        <w:rPr>
          <w:rFonts w:hint="eastAsia" w:ascii="黑体" w:hAnsi="黑体" w:eastAsia="黑体"/>
          <w:b/>
          <w:bCs/>
          <w:sz w:val="28"/>
          <w:szCs w:val="32"/>
        </w:rPr>
        <w:t>送审材料清单</w:t>
      </w:r>
    </w:p>
    <w:p w14:paraId="750BFBE0">
      <w:pPr>
        <w:spacing w:line="360" w:lineRule="auto"/>
        <w:ind w:firstLine="482" w:firstLineChars="200"/>
        <w:rPr>
          <w:rFonts w:ascii="宋体" w:hAnsi="宋体" w:eastAsia="宋体"/>
          <w:b/>
          <w:bCs/>
          <w:sz w:val="24"/>
          <w:szCs w:val="28"/>
        </w:rPr>
      </w:pPr>
      <w:r>
        <w:rPr>
          <w:rFonts w:hint="eastAsia" w:ascii="宋体" w:hAnsi="宋体" w:eastAsia="宋体"/>
          <w:b/>
          <w:bCs/>
          <w:sz w:val="24"/>
          <w:szCs w:val="28"/>
        </w:rPr>
        <w:t>一、初始审查</w:t>
      </w:r>
    </w:p>
    <w:p w14:paraId="0DEF9127">
      <w:pPr>
        <w:spacing w:line="360" w:lineRule="auto"/>
        <w:ind w:firstLine="482" w:firstLineChars="200"/>
        <w:rPr>
          <w:rFonts w:hint="default" w:ascii="Times New Roman" w:hAnsi="Times New Roman" w:eastAsia="宋体" w:cs="Times New Roman"/>
          <w:b/>
          <w:bCs/>
          <w:sz w:val="24"/>
          <w:szCs w:val="28"/>
        </w:rPr>
      </w:pPr>
      <w:r>
        <w:rPr>
          <w:rFonts w:hint="default" w:ascii="Times New Roman" w:hAnsi="Times New Roman" w:eastAsia="宋体" w:cs="Times New Roman"/>
          <w:b/>
          <w:bCs/>
          <w:sz w:val="24"/>
          <w:szCs w:val="28"/>
        </w:rPr>
        <w:t>1. 初始审查申请</w:t>
      </w:r>
    </w:p>
    <w:p w14:paraId="21B145A8">
      <w:pPr>
        <w:spacing w:line="360" w:lineRule="auto"/>
        <w:ind w:firstLine="480" w:firstLineChars="200"/>
        <w:rPr>
          <w:rFonts w:hint="default" w:ascii="Times New Roman" w:hAnsi="Times New Roman" w:eastAsia="宋体" w:cs="Times New Roman"/>
          <w:b w:val="0"/>
          <w:bCs w:val="0"/>
          <w:sz w:val="24"/>
          <w:szCs w:val="28"/>
        </w:rPr>
      </w:pPr>
      <w:r>
        <w:rPr>
          <w:rFonts w:hint="default" w:ascii="Times New Roman" w:hAnsi="Times New Roman" w:eastAsia="宋体" w:cs="Times New Roman"/>
          <w:b w:val="0"/>
          <w:bCs w:val="0"/>
          <w:sz w:val="24"/>
          <w:szCs w:val="28"/>
        </w:rPr>
        <w:t>（1）初始审查申请</w:t>
      </w:r>
      <w:r>
        <w:rPr>
          <w:rFonts w:hint="eastAsia" w:ascii="Times New Roman" w:hAnsi="Times New Roman" w:eastAsia="宋体" w:cs="Times New Roman"/>
          <w:b w:val="0"/>
          <w:bCs w:val="0"/>
          <w:sz w:val="24"/>
          <w:szCs w:val="28"/>
          <w:lang w:eastAsia="zh-CN"/>
        </w:rPr>
        <w:t>—</w:t>
      </w:r>
      <w:r>
        <w:rPr>
          <w:rFonts w:hint="default" w:ascii="Times New Roman" w:hAnsi="Times New Roman" w:eastAsia="宋体" w:cs="Times New Roman"/>
          <w:b w:val="0"/>
          <w:bCs w:val="0"/>
          <w:sz w:val="24"/>
          <w:szCs w:val="28"/>
        </w:rPr>
        <w:t>药物临床试验</w:t>
      </w:r>
    </w:p>
    <w:p w14:paraId="7B833D58">
      <w:pPr>
        <w:spacing w:line="360" w:lineRule="auto"/>
        <w:ind w:firstLine="480" w:firstLineChars="200"/>
        <w:rPr>
          <w:ins w:id="2" w:author="晚风吻荷叶" w:date="2023-09-26T16:47:11Z"/>
          <w:rFonts w:hint="eastAsia" w:ascii="宋体" w:hAnsi="宋体" w:eastAsia="宋体"/>
          <w:b w:val="0"/>
          <w:bCs w:val="0"/>
          <w:sz w:val="24"/>
          <w:szCs w:val="28"/>
          <w:lang w:eastAsia="zh-CN"/>
        </w:rPr>
      </w:pPr>
      <w:r>
        <w:rPr>
          <w:rFonts w:hint="default" w:ascii="Times New Roman" w:hAnsi="Times New Roman" w:eastAsia="宋体" w:cs="Times New Roman"/>
          <w:b w:val="0"/>
          <w:bCs w:val="0"/>
          <w:sz w:val="24"/>
          <w:szCs w:val="28"/>
        </w:rPr>
        <w:t>AF/SS-02/0</w:t>
      </w:r>
      <w:r>
        <w:rPr>
          <w:rFonts w:hint="eastAsia" w:ascii="Times New Roman" w:hAnsi="Times New Roman" w:eastAsia="宋体" w:cs="Times New Roman"/>
          <w:b w:val="0"/>
          <w:bCs w:val="0"/>
          <w:sz w:val="24"/>
          <w:szCs w:val="28"/>
          <w:lang w:val="en-US" w:eastAsia="zh-CN"/>
        </w:rPr>
        <w:t>1</w:t>
      </w:r>
      <w:r>
        <w:rPr>
          <w:rFonts w:hint="default" w:ascii="Times New Roman" w:hAnsi="Times New Roman" w:eastAsia="宋体" w:cs="Times New Roman"/>
          <w:b w:val="0"/>
          <w:bCs w:val="0"/>
          <w:sz w:val="24"/>
          <w:szCs w:val="28"/>
        </w:rPr>
        <w:t>.0初始审查申请</w:t>
      </w:r>
      <w:r>
        <w:rPr>
          <w:rFonts w:hint="eastAsia" w:ascii="宋体" w:hAnsi="宋体" w:eastAsia="宋体"/>
          <w:b w:val="0"/>
          <w:bCs w:val="0"/>
          <w:sz w:val="24"/>
          <w:szCs w:val="28"/>
        </w:rPr>
        <w:t>表</w:t>
      </w:r>
      <w:ins w:id="3" w:author="晚风吻荷叶" w:date="2023-09-26T16:52:25Z">
        <w:r>
          <w:rPr>
            <w:rFonts w:hint="eastAsia" w:ascii="宋体" w:hAnsi="宋体" w:eastAsia="宋体"/>
            <w:b w:val="0"/>
            <w:bCs w:val="0"/>
            <w:sz w:val="24"/>
            <w:szCs w:val="28"/>
            <w:lang w:eastAsia="zh-CN"/>
          </w:rPr>
          <w:t>；</w:t>
        </w:r>
      </w:ins>
    </w:p>
    <w:p w14:paraId="0B4D0955">
      <w:pPr>
        <w:spacing w:line="360" w:lineRule="auto"/>
        <w:ind w:firstLine="480" w:firstLineChars="200"/>
        <w:rPr>
          <w:ins w:id="4" w:author="晚风吻荷叶" w:date="2023-09-26T16:48:41Z"/>
          <w:rFonts w:hint="eastAsia" w:ascii="宋体" w:hAnsi="宋体" w:eastAsia="宋体"/>
          <w:b w:val="0"/>
          <w:bCs w:val="0"/>
          <w:sz w:val="24"/>
          <w:szCs w:val="28"/>
          <w:lang w:val="en-US" w:eastAsia="zh-CN"/>
        </w:rPr>
      </w:pPr>
      <w:ins w:id="5" w:author="晚风吻荷叶" w:date="2023-09-26T16:47:14Z">
        <w:r>
          <w:rPr>
            <w:rFonts w:hint="eastAsia" w:ascii="宋体" w:hAnsi="宋体" w:eastAsia="宋体"/>
            <w:b w:val="0"/>
            <w:bCs w:val="0"/>
            <w:sz w:val="24"/>
            <w:szCs w:val="28"/>
            <w:lang w:val="en-US" w:eastAsia="zh-CN"/>
          </w:rPr>
          <w:t>研究</w:t>
        </w:r>
      </w:ins>
      <w:ins w:id="6" w:author="晚风吻荷叶" w:date="2023-09-26T16:47:15Z">
        <w:r>
          <w:rPr>
            <w:rFonts w:hint="eastAsia" w:ascii="宋体" w:hAnsi="宋体" w:eastAsia="宋体"/>
            <w:b w:val="0"/>
            <w:bCs w:val="0"/>
            <w:sz w:val="24"/>
            <w:szCs w:val="28"/>
            <w:lang w:val="en-US" w:eastAsia="zh-CN"/>
          </w:rPr>
          <w:t>材料</w:t>
        </w:r>
      </w:ins>
      <w:ins w:id="7" w:author="晚风吻荷叶" w:date="2023-09-26T16:47:17Z">
        <w:r>
          <w:rPr>
            <w:rFonts w:hint="eastAsia" w:ascii="宋体" w:hAnsi="宋体" w:eastAsia="宋体"/>
            <w:b w:val="0"/>
            <w:bCs w:val="0"/>
            <w:sz w:val="24"/>
            <w:szCs w:val="28"/>
            <w:lang w:val="en-US" w:eastAsia="zh-CN"/>
          </w:rPr>
          <w:t>诚信</w:t>
        </w:r>
      </w:ins>
      <w:ins w:id="8" w:author="晚风吻荷叶" w:date="2023-09-26T16:47:19Z">
        <w:r>
          <w:rPr>
            <w:rFonts w:hint="eastAsia" w:ascii="宋体" w:hAnsi="宋体" w:eastAsia="宋体"/>
            <w:b w:val="0"/>
            <w:bCs w:val="0"/>
            <w:sz w:val="24"/>
            <w:szCs w:val="28"/>
            <w:lang w:val="en-US" w:eastAsia="zh-CN"/>
          </w:rPr>
          <w:t>承诺书</w:t>
        </w:r>
      </w:ins>
      <w:ins w:id="9" w:author="晚风吻荷叶" w:date="2023-09-26T16:48:32Z">
        <w:r>
          <w:rPr>
            <w:rFonts w:hint="eastAsia" w:ascii="宋体" w:hAnsi="宋体" w:eastAsia="宋体"/>
            <w:b w:val="0"/>
            <w:bCs w:val="0"/>
            <w:sz w:val="24"/>
            <w:szCs w:val="28"/>
            <w:lang w:val="en-US" w:eastAsia="zh-CN"/>
          </w:rPr>
          <w:t>；</w:t>
        </w:r>
      </w:ins>
    </w:p>
    <w:p w14:paraId="4E0C6276">
      <w:pPr>
        <w:spacing w:line="360" w:lineRule="auto"/>
        <w:ind w:firstLine="480" w:firstLineChars="200"/>
        <w:rPr>
          <w:ins w:id="10" w:author="晚风吻荷叶" w:date="2023-09-26T16:48:54Z"/>
          <w:rFonts w:hint="eastAsia" w:ascii="宋体" w:hAnsi="宋体" w:eastAsia="宋体" w:cstheme="minorBidi"/>
          <w:i w:val="0"/>
          <w:iCs w:val="0"/>
          <w:caps w:val="0"/>
          <w:spacing w:val="0"/>
          <w:sz w:val="24"/>
          <w:szCs w:val="28"/>
          <w:u w:val="none"/>
        </w:rPr>
      </w:pPr>
      <w:ins w:id="11" w:author="晚风吻荷叶" w:date="2023-09-26T16:48:42Z">
        <w:r>
          <w:rPr>
            <w:rFonts w:hint="eastAsia" w:ascii="宋体" w:hAnsi="宋体" w:eastAsia="宋体" w:cstheme="minorBidi"/>
            <w:i w:val="0"/>
            <w:iCs w:val="0"/>
            <w:caps w:val="0"/>
            <w:color w:val="auto"/>
            <w:spacing w:val="0"/>
            <w:sz w:val="24"/>
            <w:szCs w:val="28"/>
            <w:u w:val="none"/>
          </w:rPr>
          <w:t>生物样本、信息数据的来源证明；</w:t>
        </w:r>
      </w:ins>
    </w:p>
    <w:p w14:paraId="0C32252E">
      <w:pPr>
        <w:spacing w:line="360" w:lineRule="auto"/>
        <w:ind w:firstLine="480" w:firstLineChars="200"/>
        <w:rPr>
          <w:rFonts w:hint="default" w:ascii="宋体" w:hAnsi="宋体" w:eastAsia="宋体" w:cstheme="minorBidi"/>
          <w:i w:val="0"/>
          <w:iCs w:val="0"/>
          <w:caps w:val="0"/>
          <w:spacing w:val="0"/>
          <w:sz w:val="24"/>
          <w:szCs w:val="28"/>
          <w:u w:val="none"/>
          <w:lang w:val="en-US" w:eastAsia="zh-CN"/>
        </w:rPr>
      </w:pPr>
      <w:ins w:id="12" w:author="晚风吻荷叶" w:date="2023-09-26T16:49:06Z">
        <w:r>
          <w:rPr>
            <w:rFonts w:hint="eastAsia" w:ascii="宋体" w:hAnsi="宋体" w:eastAsia="宋体" w:cstheme="minorBidi"/>
            <w:i w:val="0"/>
            <w:iCs w:val="0"/>
            <w:caps w:val="0"/>
            <w:spacing w:val="0"/>
            <w:sz w:val="24"/>
            <w:szCs w:val="28"/>
            <w:u w:val="none"/>
            <w:lang w:val="en-US" w:eastAsia="zh-CN"/>
          </w:rPr>
          <w:t>科学性</w:t>
        </w:r>
      </w:ins>
      <w:ins w:id="13" w:author="晚风吻荷叶" w:date="2023-09-26T16:49:20Z">
        <w:r>
          <w:rPr>
            <w:rFonts w:hint="eastAsia" w:ascii="宋体" w:hAnsi="宋体" w:eastAsia="宋体" w:cstheme="minorBidi"/>
            <w:i w:val="0"/>
            <w:iCs w:val="0"/>
            <w:caps w:val="0"/>
            <w:spacing w:val="0"/>
            <w:sz w:val="24"/>
            <w:szCs w:val="28"/>
            <w:u w:val="none"/>
            <w:lang w:val="en-US" w:eastAsia="zh-CN"/>
          </w:rPr>
          <w:t>论证</w:t>
        </w:r>
      </w:ins>
      <w:ins w:id="14" w:author="晚风吻荷叶" w:date="2023-09-26T16:49:21Z">
        <w:r>
          <w:rPr>
            <w:rFonts w:hint="eastAsia" w:ascii="宋体" w:hAnsi="宋体" w:eastAsia="宋体" w:cstheme="minorBidi"/>
            <w:i w:val="0"/>
            <w:iCs w:val="0"/>
            <w:caps w:val="0"/>
            <w:spacing w:val="0"/>
            <w:sz w:val="24"/>
            <w:szCs w:val="28"/>
            <w:u w:val="none"/>
            <w:lang w:val="en-US" w:eastAsia="zh-CN"/>
          </w:rPr>
          <w:t>意见</w:t>
        </w:r>
      </w:ins>
      <w:ins w:id="15" w:author="晚风吻荷叶" w:date="2023-09-26T16:50:05Z">
        <w:r>
          <w:rPr>
            <w:rFonts w:hint="eastAsia" w:ascii="宋体" w:hAnsi="宋体" w:eastAsia="宋体" w:cstheme="minorBidi"/>
            <w:i w:val="0"/>
            <w:iCs w:val="0"/>
            <w:caps w:val="0"/>
            <w:spacing w:val="0"/>
            <w:sz w:val="24"/>
            <w:szCs w:val="28"/>
            <w:u w:val="none"/>
            <w:lang w:val="en-US" w:eastAsia="zh-CN"/>
          </w:rPr>
          <w:t>；</w:t>
        </w:r>
      </w:ins>
    </w:p>
    <w:p w14:paraId="4143A3FB">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临床试验委托函</w:t>
      </w:r>
      <w:ins w:id="16" w:author="晚风吻荷叶" w:date="2023-09-26T16:50:06Z">
        <w:r>
          <w:rPr>
            <w:rFonts w:hint="eastAsia" w:ascii="宋体" w:hAnsi="宋体" w:eastAsia="宋体"/>
            <w:b w:val="0"/>
            <w:bCs w:val="0"/>
            <w:sz w:val="24"/>
            <w:szCs w:val="28"/>
            <w:lang w:eastAsia="zh-CN"/>
          </w:rPr>
          <w:t>；</w:t>
        </w:r>
      </w:ins>
    </w:p>
    <w:p w14:paraId="4D1931B2">
      <w:pPr>
        <w:spacing w:line="360" w:lineRule="auto"/>
        <w:ind w:firstLine="480" w:firstLineChars="200"/>
        <w:rPr>
          <w:rFonts w:hint="eastAsia" w:ascii="宋体" w:hAnsi="宋体" w:eastAsia="宋体"/>
          <w:b w:val="0"/>
          <w:bCs w:val="0"/>
          <w:sz w:val="24"/>
          <w:szCs w:val="28"/>
          <w:lang w:eastAsia="zh-CN"/>
        </w:rPr>
      </w:pPr>
      <w:r>
        <w:rPr>
          <w:rFonts w:hint="default" w:ascii="Times New Roman" w:hAnsi="Times New Roman" w:eastAsia="宋体" w:cs="Times New Roman"/>
          <w:b w:val="0"/>
          <w:bCs w:val="0"/>
          <w:sz w:val="24"/>
          <w:szCs w:val="28"/>
        </w:rPr>
        <w:t>NMPA批件或</w:t>
      </w:r>
      <w:r>
        <w:rPr>
          <w:rFonts w:hint="eastAsia" w:ascii="宋体" w:hAnsi="宋体" w:eastAsia="宋体"/>
          <w:b w:val="0"/>
          <w:bCs w:val="0"/>
          <w:sz w:val="24"/>
          <w:szCs w:val="28"/>
        </w:rPr>
        <w:t>临床试验通知书</w:t>
      </w:r>
      <w:ins w:id="17" w:author="晚风吻荷叶" w:date="2023-09-26T16:50:07Z">
        <w:r>
          <w:rPr>
            <w:rFonts w:hint="eastAsia" w:ascii="宋体" w:hAnsi="宋体" w:eastAsia="宋体"/>
            <w:b w:val="0"/>
            <w:bCs w:val="0"/>
            <w:sz w:val="24"/>
            <w:szCs w:val="28"/>
            <w:lang w:eastAsia="zh-CN"/>
          </w:rPr>
          <w:t>；</w:t>
        </w:r>
      </w:ins>
    </w:p>
    <w:p w14:paraId="1B6A06E2">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组长单位伦理审查意见（如适用）</w:t>
      </w:r>
      <w:ins w:id="18" w:author="晚风吻荷叶" w:date="2023-09-26T16:50:09Z">
        <w:r>
          <w:rPr>
            <w:rFonts w:hint="eastAsia" w:ascii="宋体" w:hAnsi="宋体" w:eastAsia="宋体"/>
            <w:b w:val="0"/>
            <w:bCs w:val="0"/>
            <w:sz w:val="24"/>
            <w:szCs w:val="28"/>
            <w:lang w:eastAsia="zh-CN"/>
          </w:rPr>
          <w:t>；</w:t>
        </w:r>
      </w:ins>
    </w:p>
    <w:p w14:paraId="3448D13B">
      <w:pPr>
        <w:spacing w:line="360" w:lineRule="auto"/>
        <w:ind w:firstLine="480" w:firstLineChars="200"/>
        <w:rPr>
          <w:rFonts w:hint="eastAsia" w:ascii="宋体" w:hAnsi="宋体" w:eastAsia="宋体"/>
          <w:b w:val="0"/>
          <w:bCs w:val="0"/>
          <w:sz w:val="24"/>
          <w:szCs w:val="28"/>
          <w:lang w:eastAsia="zh-CN"/>
        </w:rPr>
      </w:pPr>
      <w:r>
        <w:rPr>
          <w:rFonts w:hint="default" w:ascii="Times New Roman" w:hAnsi="Times New Roman" w:eastAsia="宋体" w:cs="Times New Roman"/>
          <w:b w:val="0"/>
          <w:bCs w:val="0"/>
          <w:sz w:val="24"/>
          <w:szCs w:val="28"/>
        </w:rPr>
        <w:t>申办者资质、GMP证书或满足GCP条件的声</w:t>
      </w:r>
      <w:r>
        <w:rPr>
          <w:rFonts w:hint="eastAsia" w:ascii="宋体" w:hAnsi="宋体" w:eastAsia="宋体"/>
          <w:b w:val="0"/>
          <w:bCs w:val="0"/>
          <w:sz w:val="24"/>
          <w:szCs w:val="28"/>
        </w:rPr>
        <w:t>明</w:t>
      </w:r>
      <w:ins w:id="19" w:author="晚风吻荷叶" w:date="2023-09-26T16:50:09Z">
        <w:r>
          <w:rPr>
            <w:rFonts w:hint="eastAsia" w:ascii="宋体" w:hAnsi="宋体" w:eastAsia="宋体"/>
            <w:b w:val="0"/>
            <w:bCs w:val="0"/>
            <w:sz w:val="24"/>
            <w:szCs w:val="28"/>
            <w:lang w:eastAsia="zh-CN"/>
          </w:rPr>
          <w:t>；</w:t>
        </w:r>
      </w:ins>
    </w:p>
    <w:p w14:paraId="06FF32D3">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研究方案（注明版本号/版本日期）</w:t>
      </w:r>
      <w:ins w:id="20" w:author="晚风吻荷叶" w:date="2023-09-26T16:50:10Z">
        <w:r>
          <w:rPr>
            <w:rFonts w:hint="eastAsia" w:ascii="宋体" w:hAnsi="宋体" w:eastAsia="宋体"/>
            <w:b w:val="0"/>
            <w:bCs w:val="0"/>
            <w:sz w:val="24"/>
            <w:szCs w:val="28"/>
            <w:lang w:eastAsia="zh-CN"/>
          </w:rPr>
          <w:t>；</w:t>
        </w:r>
      </w:ins>
    </w:p>
    <w:p w14:paraId="7C0DCB7D">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知情同意书（注明版本号/版本日期）</w:t>
      </w:r>
      <w:ins w:id="21" w:author="晚风吻荷叶" w:date="2023-09-26T16:50:11Z">
        <w:r>
          <w:rPr>
            <w:rFonts w:hint="eastAsia" w:ascii="宋体" w:hAnsi="宋体" w:eastAsia="宋体"/>
            <w:b w:val="0"/>
            <w:bCs w:val="0"/>
            <w:sz w:val="24"/>
            <w:szCs w:val="28"/>
            <w:lang w:eastAsia="zh-CN"/>
          </w:rPr>
          <w:t>；</w:t>
        </w:r>
      </w:ins>
    </w:p>
    <w:p w14:paraId="3EBF50A3">
      <w:pPr>
        <w:spacing w:line="360" w:lineRule="auto"/>
        <w:ind w:firstLine="480" w:firstLineChars="200"/>
        <w:rPr>
          <w:rFonts w:hint="default" w:ascii="宋体" w:hAnsi="宋体" w:eastAsia="宋体"/>
          <w:b w:val="0"/>
          <w:bCs w:val="0"/>
          <w:sz w:val="24"/>
          <w:szCs w:val="28"/>
          <w:lang w:val="en-US" w:eastAsia="zh-CN"/>
        </w:rPr>
      </w:pPr>
      <w:r>
        <w:rPr>
          <w:rFonts w:hint="eastAsia" w:ascii="宋体" w:hAnsi="宋体" w:eastAsia="宋体"/>
          <w:b w:val="0"/>
          <w:bCs w:val="0"/>
          <w:sz w:val="24"/>
          <w:szCs w:val="28"/>
        </w:rPr>
        <w:t>受试者的招募广告（注明版本号/版本日期）</w:t>
      </w:r>
      <w:ins w:id="22" w:author="晚风吻荷叶" w:date="2023-09-26T16:49:47Z">
        <w:r>
          <w:rPr>
            <w:rFonts w:hint="eastAsia" w:ascii="宋体" w:hAnsi="宋体" w:eastAsia="宋体"/>
            <w:b w:val="0"/>
            <w:bCs w:val="0"/>
            <w:sz w:val="24"/>
            <w:szCs w:val="28"/>
            <w:lang w:val="en-US" w:eastAsia="zh-CN"/>
          </w:rPr>
          <w:t>及其</w:t>
        </w:r>
      </w:ins>
      <w:ins w:id="23" w:author="晚风吻荷叶" w:date="2023-09-26T16:49:49Z">
        <w:r>
          <w:rPr>
            <w:rFonts w:hint="eastAsia" w:ascii="宋体" w:hAnsi="宋体" w:eastAsia="宋体"/>
            <w:b w:val="0"/>
            <w:bCs w:val="0"/>
            <w:sz w:val="24"/>
            <w:szCs w:val="28"/>
            <w:lang w:val="en-US" w:eastAsia="zh-CN"/>
          </w:rPr>
          <w:t>发布</w:t>
        </w:r>
      </w:ins>
      <w:ins w:id="24" w:author="晚风吻荷叶" w:date="2023-09-26T16:49:50Z">
        <w:r>
          <w:rPr>
            <w:rFonts w:hint="eastAsia" w:ascii="宋体" w:hAnsi="宋体" w:eastAsia="宋体"/>
            <w:b w:val="0"/>
            <w:bCs w:val="0"/>
            <w:sz w:val="24"/>
            <w:szCs w:val="28"/>
            <w:lang w:val="en-US" w:eastAsia="zh-CN"/>
          </w:rPr>
          <w:t>形式</w:t>
        </w:r>
      </w:ins>
      <w:ins w:id="25" w:author="晚风吻荷叶" w:date="2023-09-26T16:50:12Z">
        <w:r>
          <w:rPr>
            <w:rFonts w:hint="eastAsia" w:ascii="宋体" w:hAnsi="宋体" w:eastAsia="宋体"/>
            <w:b w:val="0"/>
            <w:bCs w:val="0"/>
            <w:sz w:val="24"/>
            <w:szCs w:val="28"/>
            <w:lang w:val="en-US" w:eastAsia="zh-CN"/>
          </w:rPr>
          <w:t>；</w:t>
        </w:r>
      </w:ins>
    </w:p>
    <w:p w14:paraId="010EF535">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提供给受试者的其他书面资料（注明版本号/版本日期）</w:t>
      </w:r>
      <w:ins w:id="26" w:author="晚风吻荷叶" w:date="2023-09-26T16:50:12Z">
        <w:r>
          <w:rPr>
            <w:rFonts w:hint="eastAsia" w:ascii="宋体" w:hAnsi="宋体" w:eastAsia="宋体"/>
            <w:b w:val="0"/>
            <w:bCs w:val="0"/>
            <w:sz w:val="24"/>
            <w:szCs w:val="28"/>
            <w:lang w:eastAsia="zh-CN"/>
          </w:rPr>
          <w:t>；</w:t>
        </w:r>
      </w:ins>
    </w:p>
    <w:p w14:paraId="4F54C530">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病例报告表（注明版本号/版本日期）</w:t>
      </w:r>
      <w:ins w:id="27" w:author="晚风吻荷叶" w:date="2023-09-26T16:50:16Z">
        <w:r>
          <w:rPr>
            <w:rFonts w:hint="eastAsia" w:ascii="宋体" w:hAnsi="宋体" w:eastAsia="宋体"/>
            <w:b w:val="0"/>
            <w:bCs w:val="0"/>
            <w:sz w:val="24"/>
            <w:szCs w:val="28"/>
            <w:lang w:eastAsia="zh-CN"/>
          </w:rPr>
          <w:t>；</w:t>
        </w:r>
      </w:ins>
    </w:p>
    <w:p w14:paraId="516D8C38">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研究者手册（注明版本号/版本日期）</w:t>
      </w:r>
      <w:ins w:id="28" w:author="晚风吻荷叶" w:date="2023-09-26T16:50:20Z">
        <w:r>
          <w:rPr>
            <w:rFonts w:hint="eastAsia" w:ascii="宋体" w:hAnsi="宋体" w:eastAsia="宋体"/>
            <w:b w:val="0"/>
            <w:bCs w:val="0"/>
            <w:sz w:val="24"/>
            <w:szCs w:val="28"/>
            <w:lang w:eastAsia="zh-CN"/>
          </w:rPr>
          <w:t>；</w:t>
        </w:r>
      </w:ins>
    </w:p>
    <w:p w14:paraId="07400AE1">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盲法试验的揭盲程序（如适用）</w:t>
      </w:r>
      <w:ins w:id="29" w:author="晚风吻荷叶" w:date="2023-09-26T16:50:21Z">
        <w:r>
          <w:rPr>
            <w:rFonts w:hint="eastAsia" w:ascii="宋体" w:hAnsi="宋体" w:eastAsia="宋体"/>
            <w:b w:val="0"/>
            <w:bCs w:val="0"/>
            <w:sz w:val="24"/>
            <w:szCs w:val="28"/>
            <w:lang w:eastAsia="zh-CN"/>
          </w:rPr>
          <w:t>；</w:t>
        </w:r>
      </w:ins>
    </w:p>
    <w:p w14:paraId="67A60208">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包含受试者补偿和支付信息的文件</w:t>
      </w:r>
      <w:ins w:id="30" w:author="晚风吻荷叶" w:date="2023-09-26T16:50:21Z">
        <w:r>
          <w:rPr>
            <w:rFonts w:hint="eastAsia" w:ascii="宋体" w:hAnsi="宋体" w:eastAsia="宋体"/>
            <w:b w:val="0"/>
            <w:bCs w:val="0"/>
            <w:sz w:val="24"/>
            <w:szCs w:val="28"/>
            <w:lang w:eastAsia="zh-CN"/>
          </w:rPr>
          <w:t>；</w:t>
        </w:r>
      </w:ins>
    </w:p>
    <w:p w14:paraId="7504D45D">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临床试验责任保险单或保险合同（如有）</w:t>
      </w:r>
      <w:ins w:id="31" w:author="晚风吻荷叶" w:date="2023-09-26T16:50:22Z">
        <w:r>
          <w:rPr>
            <w:rFonts w:hint="eastAsia" w:ascii="宋体" w:hAnsi="宋体" w:eastAsia="宋体"/>
            <w:b w:val="0"/>
            <w:bCs w:val="0"/>
            <w:sz w:val="24"/>
            <w:szCs w:val="28"/>
            <w:lang w:eastAsia="zh-CN"/>
          </w:rPr>
          <w:t>；</w:t>
        </w:r>
      </w:ins>
    </w:p>
    <w:p w14:paraId="5D527D05">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试验用药品的药检证明</w:t>
      </w:r>
      <w:ins w:id="32" w:author="晚风吻荷叶" w:date="2023-09-26T16:50:23Z">
        <w:r>
          <w:rPr>
            <w:rFonts w:hint="eastAsia" w:ascii="宋体" w:hAnsi="宋体" w:eastAsia="宋体"/>
            <w:b w:val="0"/>
            <w:bCs w:val="0"/>
            <w:sz w:val="24"/>
            <w:szCs w:val="28"/>
            <w:lang w:eastAsia="zh-CN"/>
          </w:rPr>
          <w:t>；</w:t>
        </w:r>
      </w:ins>
    </w:p>
    <w:p w14:paraId="20597C02">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试验用药品的说明书（如适用）</w:t>
      </w:r>
      <w:ins w:id="33" w:author="晚风吻荷叶" w:date="2023-09-26T16:50:24Z">
        <w:r>
          <w:rPr>
            <w:rFonts w:hint="eastAsia" w:ascii="宋体" w:hAnsi="宋体" w:eastAsia="宋体"/>
            <w:b w:val="0"/>
            <w:bCs w:val="0"/>
            <w:sz w:val="24"/>
            <w:szCs w:val="28"/>
            <w:lang w:eastAsia="zh-CN"/>
          </w:rPr>
          <w:t>；</w:t>
        </w:r>
      </w:ins>
    </w:p>
    <w:p w14:paraId="5F2E2604">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本中心拟参加本试验的研究团队成员表</w:t>
      </w:r>
      <w:ins w:id="34" w:author="晚风吻荷叶" w:date="2023-09-26T16:50:24Z">
        <w:r>
          <w:rPr>
            <w:rFonts w:hint="eastAsia" w:ascii="宋体" w:hAnsi="宋体" w:eastAsia="宋体"/>
            <w:b w:val="0"/>
            <w:bCs w:val="0"/>
            <w:sz w:val="24"/>
            <w:szCs w:val="28"/>
            <w:lang w:eastAsia="zh-CN"/>
          </w:rPr>
          <w:t>；</w:t>
        </w:r>
      </w:ins>
    </w:p>
    <w:p w14:paraId="45E9FD54">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主要研究者履历及资格的证明文件</w:t>
      </w:r>
      <w:ins w:id="35" w:author="晚风吻荷叶" w:date="2023-09-26T16:50:25Z">
        <w:r>
          <w:rPr>
            <w:rFonts w:hint="eastAsia" w:ascii="宋体" w:hAnsi="宋体" w:eastAsia="宋体"/>
            <w:b w:val="0"/>
            <w:bCs w:val="0"/>
            <w:sz w:val="24"/>
            <w:szCs w:val="28"/>
            <w:lang w:eastAsia="zh-CN"/>
          </w:rPr>
          <w:t>；</w:t>
        </w:r>
      </w:ins>
    </w:p>
    <w:p w14:paraId="7C8E55A2">
      <w:pPr>
        <w:spacing w:line="360" w:lineRule="auto"/>
        <w:ind w:firstLine="480" w:firstLineChars="200"/>
        <w:rPr>
          <w:rFonts w:hint="eastAsia" w:ascii="宋体" w:hAnsi="宋体" w:eastAsia="宋体"/>
          <w:b w:val="0"/>
          <w:bCs w:val="0"/>
          <w:sz w:val="24"/>
          <w:szCs w:val="28"/>
          <w:lang w:eastAsia="zh-CN"/>
        </w:rPr>
      </w:pPr>
      <w:r>
        <w:rPr>
          <w:rFonts w:hint="default" w:ascii="Times New Roman" w:hAnsi="Times New Roman" w:eastAsia="宋体" w:cs="Times New Roman"/>
          <w:b w:val="0"/>
          <w:bCs w:val="0"/>
          <w:sz w:val="24"/>
          <w:szCs w:val="28"/>
        </w:rPr>
        <w:t>AF/ZZ-03/0</w:t>
      </w:r>
      <w:r>
        <w:rPr>
          <w:rFonts w:hint="eastAsia" w:ascii="Times New Roman" w:hAnsi="Times New Roman" w:eastAsia="宋体" w:cs="Times New Roman"/>
          <w:b w:val="0"/>
          <w:bCs w:val="0"/>
          <w:sz w:val="24"/>
          <w:szCs w:val="28"/>
          <w:lang w:val="en-US" w:eastAsia="zh-CN"/>
        </w:rPr>
        <w:t>1</w:t>
      </w:r>
      <w:r>
        <w:rPr>
          <w:rFonts w:hint="default" w:ascii="Times New Roman" w:hAnsi="Times New Roman" w:eastAsia="宋体" w:cs="Times New Roman"/>
          <w:b w:val="0"/>
          <w:bCs w:val="0"/>
          <w:sz w:val="24"/>
          <w:szCs w:val="28"/>
        </w:rPr>
        <w:t>.0研</w:t>
      </w:r>
      <w:r>
        <w:rPr>
          <w:rFonts w:hint="eastAsia" w:ascii="宋体" w:hAnsi="宋体" w:eastAsia="宋体"/>
          <w:b w:val="0"/>
          <w:bCs w:val="0"/>
          <w:sz w:val="24"/>
          <w:szCs w:val="28"/>
        </w:rPr>
        <w:t>究经济利益冲突声明（研究者，研究人员）</w:t>
      </w:r>
      <w:ins w:id="36" w:author="晚风吻荷叶" w:date="2023-09-26T16:50:26Z">
        <w:r>
          <w:rPr>
            <w:rFonts w:hint="eastAsia" w:ascii="宋体" w:hAnsi="宋体" w:eastAsia="宋体"/>
            <w:b w:val="0"/>
            <w:bCs w:val="0"/>
            <w:sz w:val="24"/>
            <w:szCs w:val="28"/>
            <w:lang w:eastAsia="zh-CN"/>
          </w:rPr>
          <w:t>；</w:t>
        </w:r>
      </w:ins>
    </w:p>
    <w:p w14:paraId="1A842019">
      <w:pPr>
        <w:spacing w:line="360" w:lineRule="auto"/>
        <w:ind w:firstLine="480" w:firstLineChars="200"/>
        <w:rPr>
          <w:ins w:id="37" w:author="晚风吻荷叶" w:date="2023-10-12T11:26:01Z"/>
          <w:rFonts w:hint="eastAsia" w:ascii="宋体" w:hAnsi="宋体" w:eastAsia="宋体"/>
          <w:b w:val="0"/>
          <w:bCs w:val="0"/>
          <w:sz w:val="24"/>
          <w:szCs w:val="28"/>
          <w:lang w:eastAsia="zh-CN"/>
        </w:rPr>
      </w:pPr>
      <w:r>
        <w:rPr>
          <w:rFonts w:hint="eastAsia" w:ascii="宋体" w:hAnsi="宋体" w:eastAsia="宋体"/>
          <w:b w:val="0"/>
          <w:bCs w:val="0"/>
          <w:sz w:val="24"/>
          <w:szCs w:val="28"/>
        </w:rPr>
        <w:t>伦理委员会履行其职责所需要的其他文件</w:t>
      </w:r>
      <w:ins w:id="38" w:author="晚风吻荷叶" w:date="2023-09-26T16:50:41Z">
        <w:r>
          <w:rPr>
            <w:rFonts w:hint="eastAsia" w:ascii="宋体" w:hAnsi="宋体" w:eastAsia="宋体"/>
            <w:b w:val="0"/>
            <w:bCs w:val="0"/>
            <w:sz w:val="24"/>
            <w:szCs w:val="28"/>
            <w:lang w:eastAsia="zh-CN"/>
          </w:rPr>
          <w:t>。</w:t>
        </w:r>
      </w:ins>
    </w:p>
    <w:p w14:paraId="072B6371">
      <w:pPr>
        <w:spacing w:line="360" w:lineRule="auto"/>
        <w:ind w:firstLine="480" w:firstLineChars="200"/>
        <w:rPr>
          <w:rFonts w:hint="eastAsia" w:ascii="宋体" w:hAnsi="宋体" w:eastAsia="宋体"/>
          <w:b w:val="0"/>
          <w:bCs w:val="0"/>
          <w:sz w:val="24"/>
          <w:szCs w:val="28"/>
          <w:lang w:eastAsia="zh-CN"/>
        </w:rPr>
      </w:pPr>
      <w:ins w:id="39" w:author="晚风吻荷叶" w:date="2023-10-12T11:26:03Z">
        <w:r>
          <w:rPr>
            <w:rFonts w:hint="eastAsia" w:ascii="宋体" w:hAnsi="宋体" w:eastAsia="宋体"/>
            <w:sz w:val="24"/>
            <w:szCs w:val="28"/>
            <w:lang w:val="en-US" w:eastAsia="zh-CN"/>
          </w:rPr>
          <w:t xml:space="preserve">同时提交 </w:t>
        </w:r>
      </w:ins>
      <w:ins w:id="40" w:author="晚风吻荷叶" w:date="2023-10-12T11:26:03Z">
        <w:r>
          <w:rPr>
            <w:rFonts w:hint="default" w:ascii="Times New Roman" w:hAnsi="Times New Roman" w:eastAsia="宋体" w:cs="Times New Roman"/>
            <w:sz w:val="24"/>
            <w:szCs w:val="28"/>
          </w:rPr>
          <w:t>AF/SS-</w:t>
        </w:r>
      </w:ins>
      <w:ins w:id="41" w:author="晚风吻荷叶" w:date="2023-10-12T11:26:03Z">
        <w:r>
          <w:rPr>
            <w:rFonts w:hint="default" w:ascii="Times New Roman" w:hAnsi="Times New Roman" w:eastAsia="宋体" w:cs="Times New Roman"/>
            <w:sz w:val="24"/>
            <w:szCs w:val="28"/>
            <w:lang w:val="en-US" w:eastAsia="zh-CN"/>
          </w:rPr>
          <w:t>1</w:t>
        </w:r>
      </w:ins>
      <w:ins w:id="42" w:author="晚风吻荷叶" w:date="2023-10-12T11:26:09Z">
        <w:r>
          <w:rPr>
            <w:rFonts w:hint="eastAsia" w:ascii="Times New Roman" w:hAnsi="Times New Roman" w:eastAsia="宋体" w:cs="Times New Roman"/>
            <w:sz w:val="24"/>
            <w:szCs w:val="28"/>
            <w:lang w:val="en-US" w:eastAsia="zh-CN"/>
          </w:rPr>
          <w:t>1</w:t>
        </w:r>
      </w:ins>
      <w:ins w:id="43" w:author="晚风吻荷叶" w:date="2023-10-12T11:26:03Z">
        <w:r>
          <w:rPr>
            <w:rFonts w:hint="default" w:ascii="Times New Roman" w:hAnsi="Times New Roman" w:eastAsia="宋体" w:cs="Times New Roman"/>
            <w:sz w:val="24"/>
            <w:szCs w:val="28"/>
          </w:rPr>
          <w:t>/01.0</w:t>
        </w:r>
      </w:ins>
      <w:ins w:id="44" w:author="晚风吻荷叶" w:date="2023-10-12T11:26:03Z">
        <w:r>
          <w:rPr>
            <w:rFonts w:hint="eastAsia" w:ascii="宋体" w:hAnsi="宋体" w:eastAsia="宋体"/>
            <w:sz w:val="24"/>
            <w:szCs w:val="28"/>
          </w:rPr>
          <w:t>临床试验</w:t>
        </w:r>
      </w:ins>
      <w:ins w:id="45" w:author="晚风吻荷叶" w:date="2023-10-12T11:26:25Z">
        <w:r>
          <w:rPr>
            <w:rFonts w:hint="eastAsia" w:ascii="宋体" w:hAnsi="宋体" w:eastAsia="宋体"/>
            <w:sz w:val="24"/>
            <w:szCs w:val="28"/>
            <w:lang w:val="en-US" w:eastAsia="zh-CN"/>
          </w:rPr>
          <w:t>伦理</w:t>
        </w:r>
      </w:ins>
      <w:ins w:id="46" w:author="晚风吻荷叶" w:date="2023-10-12T11:26:26Z">
        <w:r>
          <w:rPr>
            <w:rFonts w:hint="eastAsia" w:ascii="宋体" w:hAnsi="宋体" w:eastAsia="宋体"/>
            <w:sz w:val="24"/>
            <w:szCs w:val="28"/>
            <w:lang w:val="en-US" w:eastAsia="zh-CN"/>
          </w:rPr>
          <w:t>审查</w:t>
        </w:r>
      </w:ins>
      <w:ins w:id="47" w:author="晚风吻荷叶" w:date="2023-10-12T11:26:27Z">
        <w:r>
          <w:rPr>
            <w:rFonts w:hint="eastAsia" w:ascii="宋体" w:hAnsi="宋体" w:eastAsia="宋体"/>
            <w:sz w:val="24"/>
            <w:szCs w:val="28"/>
            <w:lang w:val="en-US" w:eastAsia="zh-CN"/>
          </w:rPr>
          <w:t>材料</w:t>
        </w:r>
      </w:ins>
      <w:ins w:id="48" w:author="晚风吻荷叶" w:date="2023-10-12T11:26:03Z">
        <w:r>
          <w:rPr>
            <w:rFonts w:hint="eastAsia" w:ascii="宋体" w:hAnsi="宋体" w:eastAsia="宋体"/>
            <w:sz w:val="24"/>
            <w:szCs w:val="28"/>
          </w:rPr>
          <w:t>递交函</w:t>
        </w:r>
      </w:ins>
    </w:p>
    <w:p w14:paraId="124DAF8F">
      <w:pPr>
        <w:spacing w:line="360" w:lineRule="auto"/>
        <w:ind w:firstLine="480" w:firstLineChars="200"/>
        <w:rPr>
          <w:rFonts w:hint="eastAsia" w:ascii="宋体" w:hAnsi="宋体" w:eastAsia="宋体"/>
          <w:b w:val="0"/>
          <w:bCs w:val="0"/>
          <w:sz w:val="24"/>
          <w:szCs w:val="28"/>
        </w:rPr>
      </w:pPr>
      <w:r>
        <w:rPr>
          <w:rFonts w:hint="default" w:ascii="Times New Roman" w:hAnsi="Times New Roman" w:eastAsia="宋体" w:cs="Times New Roman"/>
          <w:b w:val="0"/>
          <w:bCs w:val="0"/>
          <w:sz w:val="24"/>
          <w:szCs w:val="28"/>
        </w:rPr>
        <w:t>（2）初</w:t>
      </w:r>
      <w:r>
        <w:rPr>
          <w:rFonts w:hint="eastAsia" w:ascii="宋体" w:hAnsi="宋体" w:eastAsia="宋体"/>
          <w:b w:val="0"/>
          <w:bCs w:val="0"/>
          <w:sz w:val="24"/>
          <w:szCs w:val="28"/>
        </w:rPr>
        <w:t>始审查申请</w:t>
      </w:r>
      <w:r>
        <w:rPr>
          <w:rFonts w:hint="eastAsia" w:ascii="宋体" w:hAnsi="宋体" w:eastAsia="宋体"/>
          <w:b w:val="0"/>
          <w:bCs w:val="0"/>
          <w:sz w:val="24"/>
          <w:szCs w:val="28"/>
          <w:lang w:eastAsia="zh-CN"/>
        </w:rPr>
        <w:t>—</w:t>
      </w:r>
      <w:r>
        <w:rPr>
          <w:rFonts w:hint="eastAsia" w:ascii="宋体" w:hAnsi="宋体" w:eastAsia="宋体"/>
          <w:b w:val="0"/>
          <w:bCs w:val="0"/>
          <w:sz w:val="24"/>
          <w:szCs w:val="28"/>
        </w:rPr>
        <w:t>医疗器械临床试验</w:t>
      </w:r>
    </w:p>
    <w:p w14:paraId="2E1BA32D">
      <w:pPr>
        <w:spacing w:line="360" w:lineRule="auto"/>
        <w:ind w:firstLine="480" w:firstLineChars="200"/>
        <w:rPr>
          <w:ins w:id="49" w:author="晚风吻荷叶" w:date="2023-09-26T16:56:37Z"/>
          <w:rFonts w:hint="eastAsia" w:ascii="Times New Roman" w:hAnsi="Times New Roman" w:eastAsia="宋体" w:cs="Times New Roman"/>
          <w:b w:val="0"/>
          <w:bCs w:val="0"/>
          <w:sz w:val="24"/>
          <w:szCs w:val="28"/>
          <w:lang w:eastAsia="zh-CN"/>
        </w:rPr>
      </w:pPr>
      <w:r>
        <w:rPr>
          <w:rFonts w:hint="default" w:ascii="Times New Roman" w:hAnsi="Times New Roman" w:eastAsia="宋体" w:cs="Times New Roman"/>
          <w:b w:val="0"/>
          <w:bCs w:val="0"/>
          <w:sz w:val="24"/>
          <w:szCs w:val="28"/>
        </w:rPr>
        <w:t>AF/SS-02/0</w:t>
      </w:r>
      <w:r>
        <w:rPr>
          <w:rFonts w:hint="eastAsia" w:ascii="Times New Roman" w:hAnsi="Times New Roman" w:eastAsia="宋体" w:cs="Times New Roman"/>
          <w:b w:val="0"/>
          <w:bCs w:val="0"/>
          <w:sz w:val="24"/>
          <w:szCs w:val="28"/>
          <w:lang w:val="en-US" w:eastAsia="zh-CN"/>
        </w:rPr>
        <w:t>1</w:t>
      </w:r>
      <w:r>
        <w:rPr>
          <w:rFonts w:hint="default" w:ascii="Times New Roman" w:hAnsi="Times New Roman" w:eastAsia="宋体" w:cs="Times New Roman"/>
          <w:b w:val="0"/>
          <w:bCs w:val="0"/>
          <w:sz w:val="24"/>
          <w:szCs w:val="28"/>
        </w:rPr>
        <w:t>.0初始审查申请表</w:t>
      </w:r>
      <w:ins w:id="50" w:author="晚风吻荷叶" w:date="2023-09-26T16:52:22Z">
        <w:r>
          <w:rPr>
            <w:rFonts w:hint="eastAsia" w:ascii="Times New Roman" w:hAnsi="Times New Roman" w:eastAsia="宋体" w:cs="Times New Roman"/>
            <w:b w:val="0"/>
            <w:bCs w:val="0"/>
            <w:sz w:val="24"/>
            <w:szCs w:val="28"/>
            <w:lang w:eastAsia="zh-CN"/>
          </w:rPr>
          <w:t>；</w:t>
        </w:r>
      </w:ins>
    </w:p>
    <w:p w14:paraId="4F1DBC14">
      <w:pPr>
        <w:spacing w:line="360" w:lineRule="auto"/>
        <w:ind w:firstLine="480" w:firstLineChars="200"/>
        <w:rPr>
          <w:ins w:id="51" w:author="晚风吻荷叶" w:date="2023-09-26T16:52:14Z"/>
          <w:rFonts w:hint="eastAsia" w:ascii="Times New Roman" w:hAnsi="Times New Roman" w:eastAsia="宋体" w:cs="Times New Roman"/>
          <w:b w:val="0"/>
          <w:bCs w:val="0"/>
          <w:sz w:val="24"/>
          <w:szCs w:val="28"/>
          <w:lang w:eastAsia="zh-CN"/>
        </w:rPr>
      </w:pPr>
      <w:ins w:id="52" w:author="晚风吻荷叶" w:date="2023-09-26T16:56:38Z">
        <w:r>
          <w:rPr>
            <w:rFonts w:hint="eastAsia" w:ascii="宋体" w:hAnsi="宋体" w:eastAsia="宋体"/>
            <w:b w:val="0"/>
            <w:bCs w:val="0"/>
            <w:sz w:val="24"/>
            <w:szCs w:val="28"/>
            <w:lang w:val="en-US" w:eastAsia="zh-CN"/>
          </w:rPr>
          <w:t>研究材料诚信承诺书；</w:t>
        </w:r>
      </w:ins>
    </w:p>
    <w:p w14:paraId="4309C3C6">
      <w:pPr>
        <w:spacing w:line="360" w:lineRule="auto"/>
        <w:ind w:firstLine="480" w:firstLineChars="200"/>
        <w:rPr>
          <w:ins w:id="53" w:author="晚风吻荷叶" w:date="2023-09-26T16:53:39Z"/>
          <w:rFonts w:hint="eastAsia" w:ascii="宋体" w:hAnsi="宋体" w:eastAsia="宋体" w:cstheme="minorBidi"/>
          <w:i w:val="0"/>
          <w:iCs w:val="0"/>
          <w:caps w:val="0"/>
          <w:spacing w:val="0"/>
          <w:sz w:val="24"/>
          <w:szCs w:val="28"/>
          <w:u w:val="none"/>
          <w:lang w:val="en-US" w:eastAsia="zh-CN"/>
        </w:rPr>
      </w:pPr>
      <w:ins w:id="54" w:author="晚风吻荷叶" w:date="2023-09-26T16:52:15Z">
        <w:r>
          <w:rPr>
            <w:rFonts w:hint="eastAsia" w:ascii="宋体" w:hAnsi="宋体" w:eastAsia="宋体" w:cstheme="minorBidi"/>
            <w:i w:val="0"/>
            <w:iCs w:val="0"/>
            <w:caps w:val="0"/>
            <w:spacing w:val="0"/>
            <w:sz w:val="24"/>
            <w:szCs w:val="28"/>
            <w:u w:val="none"/>
            <w:lang w:val="en-US" w:eastAsia="zh-CN"/>
          </w:rPr>
          <w:t>科学性论证意见；</w:t>
        </w:r>
      </w:ins>
    </w:p>
    <w:p w14:paraId="56E7F4E7">
      <w:pPr>
        <w:spacing w:line="360" w:lineRule="auto"/>
        <w:ind w:firstLine="480" w:firstLineChars="200"/>
        <w:rPr>
          <w:rFonts w:hint="default" w:ascii="宋体" w:hAnsi="宋体" w:eastAsia="宋体" w:cstheme="minorBidi"/>
          <w:i w:val="0"/>
          <w:iCs w:val="0"/>
          <w:caps w:val="0"/>
          <w:spacing w:val="0"/>
          <w:sz w:val="24"/>
          <w:szCs w:val="28"/>
          <w:u w:val="none"/>
          <w:lang w:val="en-US" w:eastAsia="zh-CN"/>
        </w:rPr>
      </w:pPr>
      <w:ins w:id="55" w:author="晚风吻荷叶" w:date="2023-09-26T16:53:39Z">
        <w:r>
          <w:rPr>
            <w:rFonts w:hint="eastAsia" w:ascii="宋体" w:hAnsi="宋体" w:eastAsia="宋体" w:cstheme="minorBidi"/>
            <w:i w:val="0"/>
            <w:iCs w:val="0"/>
            <w:caps w:val="0"/>
            <w:spacing w:val="0"/>
            <w:sz w:val="24"/>
            <w:szCs w:val="28"/>
            <w:u w:val="none"/>
          </w:rPr>
          <w:t>生物样本、信息数据的来源证明；</w:t>
        </w:r>
      </w:ins>
    </w:p>
    <w:p w14:paraId="19C1F7BB">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适用的技术要求</w:t>
      </w:r>
      <w:ins w:id="56" w:author="晚风吻荷叶" w:date="2023-09-26T16:52:28Z">
        <w:r>
          <w:rPr>
            <w:rFonts w:hint="eastAsia" w:ascii="宋体" w:hAnsi="宋体" w:eastAsia="宋体"/>
            <w:b w:val="0"/>
            <w:bCs w:val="0"/>
            <w:sz w:val="24"/>
            <w:szCs w:val="28"/>
            <w:lang w:eastAsia="zh-CN"/>
          </w:rPr>
          <w:t>；</w:t>
        </w:r>
      </w:ins>
    </w:p>
    <w:p w14:paraId="4D124A0F">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自检合格报告</w:t>
      </w:r>
      <w:ins w:id="57" w:author="晚风吻荷叶" w:date="2023-09-26T16:52:28Z">
        <w:r>
          <w:rPr>
            <w:rFonts w:hint="eastAsia" w:ascii="宋体" w:hAnsi="宋体" w:eastAsia="宋体"/>
            <w:b w:val="0"/>
            <w:bCs w:val="0"/>
            <w:sz w:val="24"/>
            <w:szCs w:val="28"/>
            <w:lang w:eastAsia="zh-CN"/>
          </w:rPr>
          <w:t>；</w:t>
        </w:r>
      </w:ins>
    </w:p>
    <w:p w14:paraId="74C42DAF">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注册检验合格报告</w:t>
      </w:r>
      <w:ins w:id="58" w:author="晚风吻荷叶" w:date="2023-09-26T16:52:29Z">
        <w:r>
          <w:rPr>
            <w:rFonts w:hint="eastAsia" w:ascii="宋体" w:hAnsi="宋体" w:eastAsia="宋体"/>
            <w:b w:val="0"/>
            <w:bCs w:val="0"/>
            <w:sz w:val="24"/>
            <w:szCs w:val="28"/>
            <w:lang w:eastAsia="zh-CN"/>
          </w:rPr>
          <w:t>；</w:t>
        </w:r>
      </w:ins>
    </w:p>
    <w:p w14:paraId="7ACE8AED">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临床试验方案（注明版本号/版本日期）</w:t>
      </w:r>
      <w:ins w:id="59" w:author="晚风吻荷叶" w:date="2023-09-26T16:52:30Z">
        <w:r>
          <w:rPr>
            <w:rFonts w:hint="eastAsia" w:ascii="宋体" w:hAnsi="宋体" w:eastAsia="宋体"/>
            <w:b w:val="0"/>
            <w:bCs w:val="0"/>
            <w:sz w:val="24"/>
            <w:szCs w:val="28"/>
            <w:lang w:eastAsia="zh-CN"/>
          </w:rPr>
          <w:t>；</w:t>
        </w:r>
      </w:ins>
    </w:p>
    <w:p w14:paraId="2CDD9F88">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研究者手册（注明版本号/版本日期）</w:t>
      </w:r>
      <w:ins w:id="60" w:author="晚风吻荷叶" w:date="2023-09-26T16:52:31Z">
        <w:r>
          <w:rPr>
            <w:rFonts w:hint="eastAsia" w:ascii="宋体" w:hAnsi="宋体" w:eastAsia="宋体"/>
            <w:b w:val="0"/>
            <w:bCs w:val="0"/>
            <w:sz w:val="24"/>
            <w:szCs w:val="28"/>
            <w:lang w:eastAsia="zh-CN"/>
          </w:rPr>
          <w:t>；</w:t>
        </w:r>
      </w:ins>
    </w:p>
    <w:p w14:paraId="66854B00">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知情同意书文本和其他提供给受试者的书面材料（注明版本号/版本日期）</w:t>
      </w:r>
      <w:ins w:id="61" w:author="晚风吻荷叶" w:date="2023-09-26T16:52:32Z">
        <w:r>
          <w:rPr>
            <w:rFonts w:hint="eastAsia" w:ascii="宋体" w:hAnsi="宋体" w:eastAsia="宋体"/>
            <w:b w:val="0"/>
            <w:bCs w:val="0"/>
            <w:sz w:val="24"/>
            <w:szCs w:val="28"/>
            <w:lang w:eastAsia="zh-CN"/>
          </w:rPr>
          <w:t>；</w:t>
        </w:r>
      </w:ins>
    </w:p>
    <w:p w14:paraId="63A6C8FF">
      <w:pPr>
        <w:spacing w:line="360" w:lineRule="auto"/>
        <w:ind w:firstLine="480" w:firstLineChars="200"/>
        <w:rPr>
          <w:rFonts w:hint="default" w:ascii="宋体" w:hAnsi="宋体" w:eastAsia="宋体"/>
          <w:b w:val="0"/>
          <w:bCs w:val="0"/>
          <w:sz w:val="24"/>
          <w:szCs w:val="28"/>
          <w:lang w:val="en-US" w:eastAsia="zh-CN"/>
        </w:rPr>
      </w:pPr>
      <w:r>
        <w:rPr>
          <w:rFonts w:hint="eastAsia" w:ascii="宋体" w:hAnsi="宋体" w:eastAsia="宋体"/>
          <w:b w:val="0"/>
          <w:bCs w:val="0"/>
          <w:sz w:val="24"/>
          <w:szCs w:val="28"/>
        </w:rPr>
        <w:t>受试者招募文件（注明版本号/版本日期）</w:t>
      </w:r>
      <w:ins w:id="62" w:author="晚风吻荷叶" w:date="2023-09-26T16:51:42Z">
        <w:r>
          <w:rPr>
            <w:rFonts w:hint="eastAsia" w:ascii="宋体" w:hAnsi="宋体" w:eastAsia="宋体"/>
            <w:b w:val="0"/>
            <w:bCs w:val="0"/>
            <w:sz w:val="24"/>
            <w:szCs w:val="28"/>
            <w:lang w:val="en-US" w:eastAsia="zh-CN"/>
          </w:rPr>
          <w:t>及</w:t>
        </w:r>
      </w:ins>
      <w:ins w:id="63" w:author="晚风吻荷叶" w:date="2023-09-26T16:51:43Z">
        <w:r>
          <w:rPr>
            <w:rFonts w:hint="eastAsia" w:ascii="宋体" w:hAnsi="宋体" w:eastAsia="宋体"/>
            <w:b w:val="0"/>
            <w:bCs w:val="0"/>
            <w:sz w:val="24"/>
            <w:szCs w:val="28"/>
            <w:lang w:val="en-US" w:eastAsia="zh-CN"/>
          </w:rPr>
          <w:t>其</w:t>
        </w:r>
      </w:ins>
      <w:ins w:id="64" w:author="晚风吻荷叶" w:date="2023-09-26T16:51:44Z">
        <w:r>
          <w:rPr>
            <w:rFonts w:hint="eastAsia" w:ascii="宋体" w:hAnsi="宋体" w:eastAsia="宋体"/>
            <w:b w:val="0"/>
            <w:bCs w:val="0"/>
            <w:sz w:val="24"/>
            <w:szCs w:val="28"/>
            <w:lang w:val="en-US" w:eastAsia="zh-CN"/>
          </w:rPr>
          <w:t>发布</w:t>
        </w:r>
      </w:ins>
      <w:ins w:id="65" w:author="晚风吻荷叶" w:date="2023-09-26T16:51:45Z">
        <w:r>
          <w:rPr>
            <w:rFonts w:hint="eastAsia" w:ascii="宋体" w:hAnsi="宋体" w:eastAsia="宋体"/>
            <w:b w:val="0"/>
            <w:bCs w:val="0"/>
            <w:sz w:val="24"/>
            <w:szCs w:val="28"/>
            <w:lang w:val="en-US" w:eastAsia="zh-CN"/>
          </w:rPr>
          <w:t>形式</w:t>
        </w:r>
      </w:ins>
      <w:ins w:id="66" w:author="晚风吻荷叶" w:date="2023-09-26T16:51:48Z">
        <w:r>
          <w:rPr>
            <w:rFonts w:hint="eastAsia" w:ascii="宋体" w:hAnsi="宋体" w:eastAsia="宋体"/>
            <w:b w:val="0"/>
            <w:bCs w:val="0"/>
            <w:sz w:val="24"/>
            <w:szCs w:val="28"/>
            <w:lang w:val="en-US" w:eastAsia="zh-CN"/>
          </w:rPr>
          <w:t>；</w:t>
        </w:r>
      </w:ins>
    </w:p>
    <w:p w14:paraId="728A3AB9">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研究者资格证明文件</w:t>
      </w:r>
      <w:ins w:id="67" w:author="晚风吻荷叶" w:date="2023-09-26T16:52:35Z">
        <w:r>
          <w:rPr>
            <w:rFonts w:hint="eastAsia" w:ascii="宋体" w:hAnsi="宋体" w:eastAsia="宋体"/>
            <w:b w:val="0"/>
            <w:bCs w:val="0"/>
            <w:sz w:val="24"/>
            <w:szCs w:val="28"/>
            <w:lang w:eastAsia="zh-CN"/>
          </w:rPr>
          <w:t>；</w:t>
        </w:r>
      </w:ins>
    </w:p>
    <w:p w14:paraId="31C8FF19">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临床试验项目课题组成人员</w:t>
      </w:r>
      <w:ins w:id="68" w:author="晚风吻荷叶" w:date="2023-09-26T16:52:35Z">
        <w:r>
          <w:rPr>
            <w:rFonts w:hint="eastAsia" w:ascii="宋体" w:hAnsi="宋体" w:eastAsia="宋体"/>
            <w:b w:val="0"/>
            <w:bCs w:val="0"/>
            <w:sz w:val="24"/>
            <w:szCs w:val="28"/>
            <w:lang w:eastAsia="zh-CN"/>
          </w:rPr>
          <w:t>；</w:t>
        </w:r>
      </w:ins>
    </w:p>
    <w:p w14:paraId="1EE169A4">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病例报告表文本（注明版本号/版本日期）</w:t>
      </w:r>
      <w:ins w:id="69" w:author="晚风吻荷叶" w:date="2023-09-26T16:52:37Z">
        <w:r>
          <w:rPr>
            <w:rFonts w:hint="eastAsia" w:ascii="宋体" w:hAnsi="宋体" w:eastAsia="宋体"/>
            <w:b w:val="0"/>
            <w:bCs w:val="0"/>
            <w:sz w:val="24"/>
            <w:szCs w:val="28"/>
            <w:lang w:eastAsia="zh-CN"/>
          </w:rPr>
          <w:t>；</w:t>
        </w:r>
      </w:ins>
    </w:p>
    <w:p w14:paraId="07923733">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临床试验机构的设施条件能够满足试验的综述</w:t>
      </w:r>
      <w:ins w:id="70" w:author="晚风吻荷叶" w:date="2023-09-26T16:52:38Z">
        <w:r>
          <w:rPr>
            <w:rFonts w:hint="eastAsia" w:ascii="宋体" w:hAnsi="宋体" w:eastAsia="宋体"/>
            <w:b w:val="0"/>
            <w:bCs w:val="0"/>
            <w:sz w:val="24"/>
            <w:szCs w:val="28"/>
            <w:lang w:eastAsia="zh-CN"/>
          </w:rPr>
          <w:t>；</w:t>
        </w:r>
      </w:ins>
    </w:p>
    <w:p w14:paraId="18FC3970">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申办者及代理人（如有）资质证明文件</w:t>
      </w:r>
      <w:ins w:id="71" w:author="晚风吻荷叶" w:date="2023-09-26T16:52:39Z">
        <w:r>
          <w:rPr>
            <w:rFonts w:hint="eastAsia" w:ascii="宋体" w:hAnsi="宋体" w:eastAsia="宋体"/>
            <w:b w:val="0"/>
            <w:bCs w:val="0"/>
            <w:sz w:val="24"/>
            <w:szCs w:val="28"/>
            <w:lang w:eastAsia="zh-CN"/>
          </w:rPr>
          <w:t>；</w:t>
        </w:r>
      </w:ins>
    </w:p>
    <w:p w14:paraId="6675D578">
      <w:pPr>
        <w:spacing w:line="360" w:lineRule="auto"/>
        <w:ind w:firstLine="480" w:firstLineChars="200"/>
        <w:rPr>
          <w:ins w:id="72" w:author="晚风吻荷叶" w:date="2023-09-26T16:55:16Z"/>
          <w:rFonts w:hint="eastAsia" w:ascii="宋体" w:hAnsi="宋体" w:eastAsia="宋体"/>
          <w:b w:val="0"/>
          <w:bCs w:val="0"/>
          <w:sz w:val="24"/>
          <w:szCs w:val="28"/>
          <w:lang w:eastAsia="zh-CN"/>
        </w:rPr>
      </w:pPr>
      <w:r>
        <w:rPr>
          <w:rFonts w:hint="eastAsia" w:ascii="宋体" w:hAnsi="宋体" w:eastAsia="宋体"/>
          <w:b w:val="0"/>
          <w:bCs w:val="0"/>
          <w:sz w:val="24"/>
          <w:szCs w:val="28"/>
        </w:rPr>
        <w:t>试验用医疗器械的研制符合适用的医疗器械质量管理体系相关要求的声明</w:t>
      </w:r>
      <w:ins w:id="73" w:author="晚风吻荷叶" w:date="2023-09-26T16:52:41Z">
        <w:r>
          <w:rPr>
            <w:rFonts w:hint="eastAsia" w:ascii="宋体" w:hAnsi="宋体" w:eastAsia="宋体"/>
            <w:b w:val="0"/>
            <w:bCs w:val="0"/>
            <w:sz w:val="24"/>
            <w:szCs w:val="28"/>
            <w:lang w:eastAsia="zh-CN"/>
          </w:rPr>
          <w:t>；</w:t>
        </w:r>
      </w:ins>
    </w:p>
    <w:p w14:paraId="5D4C8AB6">
      <w:pPr>
        <w:spacing w:line="360" w:lineRule="auto"/>
        <w:ind w:firstLine="480" w:firstLineChars="200"/>
        <w:rPr>
          <w:rFonts w:hint="eastAsia" w:ascii="宋体" w:hAnsi="宋体" w:eastAsia="宋体"/>
          <w:b w:val="0"/>
          <w:bCs w:val="0"/>
          <w:sz w:val="24"/>
          <w:szCs w:val="28"/>
          <w:lang w:eastAsia="zh-CN"/>
        </w:rPr>
      </w:pPr>
      <w:ins w:id="74" w:author="晚风吻荷叶" w:date="2023-09-26T16:55:16Z">
        <w:r>
          <w:rPr>
            <w:rFonts w:hint="default" w:ascii="Times New Roman" w:hAnsi="Times New Roman" w:eastAsia="宋体" w:cs="Times New Roman"/>
            <w:b w:val="0"/>
            <w:bCs w:val="0"/>
            <w:sz w:val="24"/>
            <w:szCs w:val="28"/>
          </w:rPr>
          <w:t>AF/ZZ-03/0</w:t>
        </w:r>
      </w:ins>
      <w:ins w:id="75" w:author="晚风吻荷叶" w:date="2023-09-26T16:55:16Z">
        <w:r>
          <w:rPr>
            <w:rFonts w:hint="eastAsia" w:ascii="Times New Roman" w:hAnsi="Times New Roman" w:eastAsia="宋体" w:cs="Times New Roman"/>
            <w:b w:val="0"/>
            <w:bCs w:val="0"/>
            <w:sz w:val="24"/>
            <w:szCs w:val="28"/>
            <w:lang w:val="en-US" w:eastAsia="zh-CN"/>
          </w:rPr>
          <w:t>1</w:t>
        </w:r>
      </w:ins>
      <w:ins w:id="76" w:author="晚风吻荷叶" w:date="2023-09-26T16:55:16Z">
        <w:r>
          <w:rPr>
            <w:rFonts w:hint="default" w:ascii="Times New Roman" w:hAnsi="Times New Roman" w:eastAsia="宋体" w:cs="Times New Roman"/>
            <w:b w:val="0"/>
            <w:bCs w:val="0"/>
            <w:sz w:val="24"/>
            <w:szCs w:val="28"/>
          </w:rPr>
          <w:t>.0研</w:t>
        </w:r>
      </w:ins>
      <w:ins w:id="77" w:author="晚风吻荷叶" w:date="2023-09-26T16:55:16Z">
        <w:r>
          <w:rPr>
            <w:rFonts w:hint="eastAsia" w:ascii="宋体" w:hAnsi="宋体" w:eastAsia="宋体"/>
            <w:b w:val="0"/>
            <w:bCs w:val="0"/>
            <w:sz w:val="24"/>
            <w:szCs w:val="28"/>
          </w:rPr>
          <w:t>究经济利益冲突声明（研究者，研究人员）</w:t>
        </w:r>
      </w:ins>
      <w:ins w:id="78" w:author="晚风吻荷叶" w:date="2023-09-26T16:55:16Z">
        <w:r>
          <w:rPr>
            <w:rFonts w:hint="eastAsia" w:ascii="宋体" w:hAnsi="宋体" w:eastAsia="宋体"/>
            <w:b w:val="0"/>
            <w:bCs w:val="0"/>
            <w:sz w:val="24"/>
            <w:szCs w:val="28"/>
            <w:lang w:eastAsia="zh-CN"/>
          </w:rPr>
          <w:t>；</w:t>
        </w:r>
      </w:ins>
    </w:p>
    <w:p w14:paraId="4E02DFFC">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组长单位伦理审查意见（如适用）</w:t>
      </w:r>
      <w:ins w:id="79" w:author="晚风吻荷叶" w:date="2023-09-26T16:52:44Z">
        <w:r>
          <w:rPr>
            <w:rFonts w:hint="eastAsia" w:ascii="宋体" w:hAnsi="宋体" w:eastAsia="宋体"/>
            <w:b w:val="0"/>
            <w:bCs w:val="0"/>
            <w:sz w:val="24"/>
            <w:szCs w:val="28"/>
            <w:lang w:eastAsia="zh-CN"/>
          </w:rPr>
          <w:t>；</w:t>
        </w:r>
      </w:ins>
    </w:p>
    <w:p w14:paraId="71CDBEB5">
      <w:pPr>
        <w:spacing w:line="360" w:lineRule="auto"/>
        <w:ind w:firstLine="480" w:firstLineChars="200"/>
        <w:rPr>
          <w:rFonts w:hint="eastAsia" w:ascii="宋体" w:hAnsi="宋体" w:eastAsia="宋体"/>
          <w:b w:val="0"/>
          <w:bCs w:val="0"/>
          <w:sz w:val="24"/>
          <w:szCs w:val="28"/>
          <w:lang w:eastAsia="zh-CN"/>
        </w:rPr>
      </w:pPr>
      <w:r>
        <w:rPr>
          <w:rFonts w:hint="eastAsia" w:ascii="宋体" w:hAnsi="宋体" w:eastAsia="宋体"/>
          <w:b w:val="0"/>
          <w:bCs w:val="0"/>
          <w:sz w:val="24"/>
          <w:szCs w:val="28"/>
        </w:rPr>
        <w:t>临床试验委托书</w:t>
      </w:r>
      <w:ins w:id="80" w:author="晚风吻荷叶" w:date="2023-09-26T16:52:45Z">
        <w:r>
          <w:rPr>
            <w:rFonts w:hint="eastAsia" w:ascii="宋体" w:hAnsi="宋体" w:eastAsia="宋体"/>
            <w:b w:val="0"/>
            <w:bCs w:val="0"/>
            <w:sz w:val="24"/>
            <w:szCs w:val="28"/>
            <w:lang w:eastAsia="zh-CN"/>
          </w:rPr>
          <w:t>；</w:t>
        </w:r>
      </w:ins>
    </w:p>
    <w:p w14:paraId="310A802F">
      <w:pPr>
        <w:spacing w:line="360" w:lineRule="auto"/>
        <w:ind w:firstLine="480" w:firstLineChars="200"/>
        <w:rPr>
          <w:ins w:id="81" w:author="晚风吻荷叶" w:date="2023-11-03T07:54:33Z"/>
          <w:rFonts w:hint="eastAsia" w:ascii="宋体" w:hAnsi="宋体" w:eastAsia="宋体"/>
          <w:b w:val="0"/>
          <w:bCs w:val="0"/>
          <w:sz w:val="24"/>
          <w:szCs w:val="28"/>
          <w:lang w:eastAsia="zh-CN"/>
        </w:rPr>
      </w:pPr>
      <w:r>
        <w:rPr>
          <w:rFonts w:hint="eastAsia" w:ascii="宋体" w:hAnsi="宋体" w:eastAsia="宋体"/>
          <w:b w:val="0"/>
          <w:bCs w:val="0"/>
          <w:sz w:val="24"/>
          <w:szCs w:val="28"/>
        </w:rPr>
        <w:t>伦理委员会履行其职责所需要的其他文件</w:t>
      </w:r>
      <w:ins w:id="82" w:author="晚风吻荷叶" w:date="2023-09-26T16:52:47Z">
        <w:r>
          <w:rPr>
            <w:rFonts w:hint="eastAsia" w:ascii="宋体" w:hAnsi="宋体" w:eastAsia="宋体"/>
            <w:b w:val="0"/>
            <w:bCs w:val="0"/>
            <w:sz w:val="24"/>
            <w:szCs w:val="28"/>
            <w:lang w:eastAsia="zh-CN"/>
          </w:rPr>
          <w:t>。</w:t>
        </w:r>
      </w:ins>
    </w:p>
    <w:p w14:paraId="16C13E3A">
      <w:pPr>
        <w:spacing w:line="360" w:lineRule="auto"/>
        <w:ind w:firstLine="480" w:firstLineChars="200"/>
        <w:rPr>
          <w:rFonts w:hint="eastAsia" w:ascii="宋体" w:hAnsi="宋体" w:eastAsia="宋体"/>
          <w:b w:val="0"/>
          <w:bCs w:val="0"/>
          <w:sz w:val="24"/>
          <w:szCs w:val="28"/>
          <w:lang w:eastAsia="zh-CN"/>
        </w:rPr>
      </w:pPr>
      <w:ins w:id="83" w:author="晚风吻荷叶" w:date="2023-11-03T07:54:35Z">
        <w:r>
          <w:rPr>
            <w:rFonts w:hint="eastAsia" w:ascii="宋体" w:hAnsi="宋体" w:eastAsia="宋体"/>
            <w:sz w:val="24"/>
            <w:szCs w:val="28"/>
            <w:lang w:val="en-US" w:eastAsia="zh-CN"/>
          </w:rPr>
          <w:t xml:space="preserve">同时提交 </w:t>
        </w:r>
      </w:ins>
      <w:ins w:id="84" w:author="晚风吻荷叶" w:date="2023-11-03T07:54:35Z">
        <w:r>
          <w:rPr>
            <w:rFonts w:hint="default" w:ascii="Times New Roman" w:hAnsi="Times New Roman" w:eastAsia="宋体" w:cs="Times New Roman"/>
            <w:sz w:val="24"/>
            <w:szCs w:val="28"/>
          </w:rPr>
          <w:t>AF/SS-</w:t>
        </w:r>
      </w:ins>
      <w:ins w:id="85" w:author="晚风吻荷叶" w:date="2023-11-03T07:54:35Z">
        <w:r>
          <w:rPr>
            <w:rFonts w:hint="default" w:ascii="Times New Roman" w:hAnsi="Times New Roman" w:eastAsia="宋体" w:cs="Times New Roman"/>
            <w:sz w:val="24"/>
            <w:szCs w:val="28"/>
            <w:lang w:val="en-US" w:eastAsia="zh-CN"/>
          </w:rPr>
          <w:t>1</w:t>
        </w:r>
      </w:ins>
      <w:ins w:id="86" w:author="晚风吻荷叶" w:date="2023-11-03T07:54:35Z">
        <w:r>
          <w:rPr>
            <w:rFonts w:hint="eastAsia" w:ascii="Times New Roman" w:hAnsi="Times New Roman" w:eastAsia="宋体" w:cs="Times New Roman"/>
            <w:sz w:val="24"/>
            <w:szCs w:val="28"/>
            <w:lang w:val="en-US" w:eastAsia="zh-CN"/>
          </w:rPr>
          <w:t>1</w:t>
        </w:r>
      </w:ins>
      <w:ins w:id="87" w:author="晚风吻荷叶" w:date="2023-11-03T07:54:35Z">
        <w:r>
          <w:rPr>
            <w:rFonts w:hint="default" w:ascii="Times New Roman" w:hAnsi="Times New Roman" w:eastAsia="宋体" w:cs="Times New Roman"/>
            <w:sz w:val="24"/>
            <w:szCs w:val="28"/>
          </w:rPr>
          <w:t>/01.0</w:t>
        </w:r>
      </w:ins>
      <w:ins w:id="88" w:author="晚风吻荷叶" w:date="2023-11-03T07:54:35Z">
        <w:r>
          <w:rPr>
            <w:rFonts w:hint="eastAsia" w:ascii="宋体" w:hAnsi="宋体" w:eastAsia="宋体"/>
            <w:sz w:val="24"/>
            <w:szCs w:val="28"/>
          </w:rPr>
          <w:t>临床试验</w:t>
        </w:r>
      </w:ins>
      <w:ins w:id="89" w:author="晚风吻荷叶" w:date="2023-11-03T07:54:35Z">
        <w:r>
          <w:rPr>
            <w:rFonts w:hint="eastAsia" w:ascii="宋体" w:hAnsi="宋体" w:eastAsia="宋体"/>
            <w:sz w:val="24"/>
            <w:szCs w:val="28"/>
            <w:lang w:val="en-US" w:eastAsia="zh-CN"/>
          </w:rPr>
          <w:t>伦理审查材料</w:t>
        </w:r>
      </w:ins>
      <w:ins w:id="90" w:author="晚风吻荷叶" w:date="2023-11-03T07:54:35Z">
        <w:r>
          <w:rPr>
            <w:rFonts w:hint="eastAsia" w:ascii="宋体" w:hAnsi="宋体" w:eastAsia="宋体"/>
            <w:sz w:val="24"/>
            <w:szCs w:val="28"/>
          </w:rPr>
          <w:t>递交函</w:t>
        </w:r>
      </w:ins>
    </w:p>
    <w:p w14:paraId="052D810B">
      <w:pPr>
        <w:spacing w:line="360" w:lineRule="auto"/>
        <w:ind w:firstLine="482" w:firstLineChars="200"/>
        <w:rPr>
          <w:rFonts w:ascii="宋体" w:hAnsi="宋体" w:eastAsia="宋体"/>
          <w:b/>
          <w:bCs/>
          <w:sz w:val="24"/>
          <w:szCs w:val="28"/>
        </w:rPr>
      </w:pPr>
      <w:r>
        <w:rPr>
          <w:rFonts w:hint="eastAsia" w:ascii="宋体" w:hAnsi="宋体" w:eastAsia="宋体"/>
          <w:b/>
          <w:bCs/>
          <w:sz w:val="24"/>
          <w:szCs w:val="28"/>
        </w:rPr>
        <w:t>二、跟踪审查</w:t>
      </w:r>
    </w:p>
    <w:p w14:paraId="32F5B26A">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1.</w:t>
      </w:r>
      <w:r>
        <w:rPr>
          <w:rFonts w:hint="eastAsia" w:ascii="Times New Roman" w:hAnsi="Times New Roman" w:eastAsia="宋体" w:cs="Times New Roman"/>
          <w:b/>
          <w:bCs/>
          <w:sz w:val="24"/>
          <w:szCs w:val="28"/>
        </w:rPr>
        <w:t xml:space="preserve"> </w:t>
      </w:r>
      <w:r>
        <w:rPr>
          <w:rFonts w:ascii="宋体" w:hAnsi="宋体" w:eastAsia="宋体"/>
          <w:b/>
          <w:bCs/>
          <w:sz w:val="24"/>
          <w:szCs w:val="28"/>
        </w:rPr>
        <w:t>修正案审查申请</w:t>
      </w:r>
    </w:p>
    <w:p w14:paraId="3C80AF7C">
      <w:pPr>
        <w:pStyle w:val="6"/>
        <w:numPr>
          <w:ilvl w:val="0"/>
          <w:numId w:val="0"/>
        </w:numPr>
        <w:spacing w:line="360" w:lineRule="auto"/>
        <w:ind w:left="480" w:leftChars="0"/>
        <w:rPr>
          <w:rFonts w:hint="eastAsia" w:ascii="宋体" w:hAnsi="宋体" w:eastAsia="宋体"/>
          <w:sz w:val="24"/>
          <w:szCs w:val="28"/>
          <w:lang w:eastAsia="zh-CN"/>
        </w:rPr>
      </w:pPr>
      <w:r>
        <w:rPr>
          <w:rFonts w:ascii="Times New Roman" w:hAnsi="Times New Roman" w:eastAsia="宋体" w:cs="Times New Roman"/>
          <w:sz w:val="24"/>
          <w:szCs w:val="28"/>
        </w:rPr>
        <w:t>AF/SS-03/04.0</w:t>
      </w:r>
      <w:r>
        <w:rPr>
          <w:rFonts w:ascii="宋体" w:hAnsi="宋体" w:eastAsia="宋体"/>
          <w:sz w:val="24"/>
          <w:szCs w:val="28"/>
        </w:rPr>
        <w:t>修正案审查申请表</w:t>
      </w:r>
      <w:ins w:id="91" w:author="晚风吻荷叶" w:date="2023-09-26T16:52:48Z">
        <w:r>
          <w:rPr>
            <w:rFonts w:hint="eastAsia" w:ascii="宋体" w:hAnsi="宋体" w:eastAsia="宋体"/>
            <w:sz w:val="24"/>
            <w:szCs w:val="28"/>
            <w:lang w:eastAsia="zh-CN"/>
          </w:rPr>
          <w:t>；</w:t>
        </w:r>
      </w:ins>
    </w:p>
    <w:p w14:paraId="6B7CF6FE">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修正文件的修正说明页</w:t>
      </w:r>
      <w:ins w:id="92" w:author="晚风吻荷叶" w:date="2023-09-26T16:52:49Z">
        <w:r>
          <w:rPr>
            <w:rFonts w:hint="eastAsia" w:ascii="宋体" w:hAnsi="宋体" w:eastAsia="宋体"/>
            <w:sz w:val="24"/>
            <w:szCs w:val="28"/>
            <w:lang w:eastAsia="zh-CN"/>
          </w:rPr>
          <w:t>；</w:t>
        </w:r>
      </w:ins>
    </w:p>
    <w:p w14:paraId="70825789">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修正的临床研究方案（注明版本号/版本日期）</w:t>
      </w:r>
      <w:ins w:id="93" w:author="晚风吻荷叶" w:date="2023-09-26T16:52:53Z">
        <w:r>
          <w:rPr>
            <w:rFonts w:hint="eastAsia" w:ascii="宋体" w:hAnsi="宋体" w:eastAsia="宋体"/>
            <w:sz w:val="24"/>
            <w:szCs w:val="28"/>
            <w:lang w:eastAsia="zh-CN"/>
          </w:rPr>
          <w:t>；</w:t>
        </w:r>
      </w:ins>
    </w:p>
    <w:p w14:paraId="0B33B12D">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修正的知情同意书（注明版本号/版本日期）</w:t>
      </w:r>
      <w:ins w:id="94" w:author="晚风吻荷叶" w:date="2023-09-26T16:52:54Z">
        <w:r>
          <w:rPr>
            <w:rFonts w:hint="eastAsia" w:ascii="宋体" w:hAnsi="宋体" w:eastAsia="宋体"/>
            <w:sz w:val="24"/>
            <w:szCs w:val="28"/>
            <w:lang w:eastAsia="zh-CN"/>
          </w:rPr>
          <w:t>；</w:t>
        </w:r>
      </w:ins>
    </w:p>
    <w:p w14:paraId="1AC94C55">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修正的招募材料（注明版本号/版本日期）</w:t>
      </w:r>
      <w:ins w:id="95" w:author="晚风吻荷叶" w:date="2023-09-26T16:52:55Z">
        <w:r>
          <w:rPr>
            <w:rFonts w:hint="eastAsia" w:ascii="宋体" w:hAnsi="宋体" w:eastAsia="宋体"/>
            <w:sz w:val="24"/>
            <w:szCs w:val="28"/>
            <w:lang w:eastAsia="zh-CN"/>
          </w:rPr>
          <w:t>；</w:t>
        </w:r>
      </w:ins>
    </w:p>
    <w:p w14:paraId="08397CAC">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修正的提供给受试者的书面资料（注明版本号/版本日期）</w:t>
      </w:r>
      <w:ins w:id="96" w:author="晚风吻荷叶" w:date="2023-09-26T16:52:56Z">
        <w:r>
          <w:rPr>
            <w:rFonts w:hint="eastAsia" w:ascii="宋体" w:hAnsi="宋体" w:eastAsia="宋体"/>
            <w:sz w:val="24"/>
            <w:szCs w:val="28"/>
            <w:lang w:eastAsia="zh-CN"/>
          </w:rPr>
          <w:t>；</w:t>
        </w:r>
      </w:ins>
    </w:p>
    <w:p w14:paraId="2C1D1B30">
      <w:pPr>
        <w:pStyle w:val="6"/>
        <w:numPr>
          <w:ilvl w:val="0"/>
          <w:numId w:val="0"/>
        </w:numPr>
        <w:spacing w:line="360" w:lineRule="auto"/>
        <w:ind w:left="480" w:leftChars="0"/>
        <w:rPr>
          <w:rFonts w:hint="eastAsia" w:ascii="宋体" w:hAnsi="宋体" w:eastAsia="宋体"/>
          <w:sz w:val="24"/>
          <w:szCs w:val="28"/>
        </w:rPr>
      </w:pPr>
      <w:ins w:id="97" w:author="Administrator" w:date="2021-12-26T23:02:00Z">
        <w:r>
          <w:rPr>
            <w:rFonts w:hint="eastAsia" w:ascii="宋体" w:hAnsi="宋体" w:eastAsia="宋体"/>
            <w:sz w:val="24"/>
            <w:szCs w:val="28"/>
          </w:rPr>
          <w:t>组长单位</w:t>
        </w:r>
      </w:ins>
      <w:r>
        <w:rPr>
          <w:rFonts w:hint="eastAsia" w:ascii="宋体" w:hAnsi="宋体" w:eastAsia="宋体"/>
          <w:sz w:val="24"/>
          <w:szCs w:val="28"/>
          <w:lang w:val="en-US" w:eastAsia="zh-CN"/>
        </w:rPr>
        <w:t>伦理委员会修正案审查的决定文件</w:t>
      </w:r>
      <w:ins w:id="98" w:author="晚风吻荷叶" w:date="2023-09-26T16:52:57Z">
        <w:r>
          <w:rPr>
            <w:rFonts w:hint="eastAsia" w:ascii="宋体" w:hAnsi="宋体" w:eastAsia="宋体"/>
            <w:sz w:val="24"/>
            <w:szCs w:val="28"/>
            <w:lang w:val="en-US" w:eastAsia="zh-CN"/>
          </w:rPr>
          <w:t>；</w:t>
        </w:r>
      </w:ins>
    </w:p>
    <w:p w14:paraId="0C28175F">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需要伦理审查同意的其他修正文件</w:t>
      </w:r>
      <w:ins w:id="99" w:author="晚风吻荷叶" w:date="2023-09-26T16:52:58Z">
        <w:r>
          <w:rPr>
            <w:rFonts w:hint="eastAsia" w:ascii="宋体" w:hAnsi="宋体" w:eastAsia="宋体"/>
            <w:sz w:val="24"/>
            <w:szCs w:val="28"/>
            <w:lang w:eastAsia="zh-CN"/>
          </w:rPr>
          <w:t>。</w:t>
        </w:r>
      </w:ins>
    </w:p>
    <w:p w14:paraId="79D85799">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2.</w:t>
      </w:r>
      <w:r>
        <w:rPr>
          <w:rFonts w:hint="eastAsia" w:ascii="Times New Roman" w:hAnsi="Times New Roman" w:eastAsia="宋体" w:cs="Times New Roman"/>
          <w:b/>
          <w:bCs/>
          <w:sz w:val="24"/>
          <w:szCs w:val="28"/>
        </w:rPr>
        <w:t xml:space="preserve"> </w:t>
      </w:r>
      <w:r>
        <w:rPr>
          <w:rFonts w:ascii="宋体" w:hAnsi="宋体" w:eastAsia="宋体"/>
          <w:b/>
          <w:bCs/>
          <w:sz w:val="24"/>
          <w:szCs w:val="28"/>
        </w:rPr>
        <w:t>年度报告</w:t>
      </w:r>
      <w:r>
        <w:rPr>
          <w:rFonts w:hint="eastAsia" w:ascii="宋体" w:hAnsi="宋体" w:eastAsia="宋体"/>
          <w:b/>
          <w:bCs/>
          <w:sz w:val="24"/>
          <w:szCs w:val="28"/>
        </w:rPr>
        <w:t>/</w:t>
      </w:r>
      <w:r>
        <w:rPr>
          <w:rFonts w:ascii="宋体" w:hAnsi="宋体" w:eastAsia="宋体"/>
          <w:b/>
          <w:bCs/>
          <w:sz w:val="24"/>
          <w:szCs w:val="28"/>
        </w:rPr>
        <w:t>研究进展报告</w:t>
      </w:r>
    </w:p>
    <w:p w14:paraId="18BE8F7D">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年度报告</w:t>
      </w:r>
      <w:ins w:id="100" w:author="晚风吻荷叶" w:date="2023-09-26T16:53:00Z">
        <w:r>
          <w:rPr>
            <w:rFonts w:hint="eastAsia" w:ascii="宋体" w:hAnsi="宋体" w:eastAsia="宋体"/>
            <w:sz w:val="24"/>
            <w:szCs w:val="28"/>
            <w:lang w:eastAsia="zh-CN"/>
          </w:rPr>
          <w:t>；</w:t>
        </w:r>
      </w:ins>
    </w:p>
    <w:p w14:paraId="14977508">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研究进展报告</w:t>
      </w:r>
      <w:ins w:id="101" w:author="晚风吻荷叶" w:date="2023-09-26T16:53:02Z">
        <w:r>
          <w:rPr>
            <w:rFonts w:hint="eastAsia" w:ascii="宋体" w:hAnsi="宋体" w:eastAsia="宋体"/>
            <w:sz w:val="24"/>
            <w:szCs w:val="28"/>
            <w:lang w:eastAsia="zh-CN"/>
          </w:rPr>
          <w:t>；</w:t>
        </w:r>
      </w:ins>
    </w:p>
    <w:p w14:paraId="780B7602">
      <w:pPr>
        <w:pStyle w:val="6"/>
        <w:numPr>
          <w:ilvl w:val="0"/>
          <w:numId w:val="0"/>
        </w:numPr>
        <w:spacing w:line="360" w:lineRule="auto"/>
        <w:ind w:left="480" w:leftChars="0"/>
        <w:rPr>
          <w:rFonts w:hint="eastAsia" w:ascii="宋体" w:hAnsi="宋体" w:eastAsia="宋体"/>
          <w:sz w:val="24"/>
          <w:szCs w:val="28"/>
          <w:lang w:eastAsia="zh-CN"/>
        </w:rPr>
      </w:pPr>
      <w:ins w:id="102" w:author="Administrator" w:date="2021-12-26T23:03:00Z">
        <w:r>
          <w:rPr>
            <w:rFonts w:hint="eastAsia" w:ascii="宋体" w:hAnsi="宋体" w:eastAsia="宋体"/>
            <w:sz w:val="24"/>
            <w:szCs w:val="28"/>
          </w:rPr>
          <w:t>组长单位伦理委员会的年度跟踪审查的决定文件</w:t>
        </w:r>
      </w:ins>
      <w:ins w:id="103" w:author="晚风吻荷叶" w:date="2023-09-26T16:53:03Z">
        <w:r>
          <w:rPr>
            <w:rFonts w:hint="eastAsia" w:ascii="宋体" w:hAnsi="宋体" w:eastAsia="宋体"/>
            <w:sz w:val="24"/>
            <w:szCs w:val="28"/>
            <w:lang w:eastAsia="zh-CN"/>
          </w:rPr>
          <w:t>。</w:t>
        </w:r>
      </w:ins>
    </w:p>
    <w:p w14:paraId="2A707430">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3.</w:t>
      </w:r>
      <w:r>
        <w:rPr>
          <w:rFonts w:hint="eastAsia" w:ascii="Times New Roman" w:hAnsi="Times New Roman" w:eastAsia="宋体" w:cs="Times New Roman"/>
          <w:b/>
          <w:bCs/>
          <w:sz w:val="24"/>
          <w:szCs w:val="28"/>
        </w:rPr>
        <w:t xml:space="preserve"> </w:t>
      </w:r>
      <w:r>
        <w:rPr>
          <w:rFonts w:ascii="宋体" w:hAnsi="宋体" w:eastAsia="宋体"/>
          <w:b/>
          <w:bCs/>
          <w:sz w:val="24"/>
          <w:szCs w:val="28"/>
        </w:rPr>
        <w:t>安全性报告</w:t>
      </w:r>
    </w:p>
    <w:p w14:paraId="2D956CC5">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可疑且非预期严重不良反应报告</w:t>
      </w:r>
      <w:r>
        <w:rPr>
          <w:rFonts w:hint="eastAsia" w:ascii="宋体" w:hAnsi="宋体" w:eastAsia="宋体"/>
          <w:sz w:val="24"/>
          <w:szCs w:val="28"/>
          <w:lang w:eastAsia="zh-CN"/>
        </w:rPr>
        <w:t>（</w:t>
      </w:r>
      <w:r>
        <w:rPr>
          <w:rFonts w:hint="eastAsia" w:ascii="宋体" w:hAnsi="宋体" w:eastAsia="宋体"/>
          <w:sz w:val="24"/>
          <w:szCs w:val="28"/>
          <w:lang w:val="en-US" w:eastAsia="zh-CN"/>
        </w:rPr>
        <w:t>同时提交</w:t>
      </w:r>
      <w:ins w:id="104" w:author="晚风吻荷叶" w:date="2023-09-26T16:06:48Z">
        <w:r>
          <w:rPr>
            <w:rFonts w:hint="eastAsia" w:ascii="宋体" w:hAnsi="宋体" w:eastAsia="宋体"/>
            <w:sz w:val="24"/>
            <w:szCs w:val="28"/>
            <w:lang w:val="en-US" w:eastAsia="zh-CN"/>
          </w:rPr>
          <w:t xml:space="preserve"> </w:t>
        </w:r>
      </w:ins>
      <w:ins w:id="105" w:author="晚风吻荷叶" w:date="2023-09-26T16:06:14Z">
        <w:r>
          <w:rPr>
            <w:rFonts w:hint="default" w:ascii="Times New Roman" w:hAnsi="Times New Roman" w:eastAsia="宋体" w:cs="Times New Roman"/>
            <w:sz w:val="24"/>
            <w:szCs w:val="28"/>
          </w:rPr>
          <w:t>AF/SS-</w:t>
        </w:r>
      </w:ins>
      <w:ins w:id="106" w:author="晚风吻荷叶" w:date="2023-09-26T16:06:14Z">
        <w:r>
          <w:rPr>
            <w:rFonts w:hint="default" w:ascii="Times New Roman" w:hAnsi="Times New Roman" w:eastAsia="宋体" w:cs="Times New Roman"/>
            <w:sz w:val="24"/>
            <w:szCs w:val="28"/>
            <w:lang w:val="en-US" w:eastAsia="zh-CN"/>
          </w:rPr>
          <w:t>1</w:t>
        </w:r>
      </w:ins>
      <w:r>
        <w:rPr>
          <w:rFonts w:hint="default" w:ascii="Times New Roman" w:hAnsi="Times New Roman" w:eastAsia="宋体" w:cs="Times New Roman"/>
          <w:sz w:val="24"/>
          <w:szCs w:val="28"/>
          <w:lang w:val="en-US" w:eastAsia="zh-CN"/>
        </w:rPr>
        <w:t>2</w:t>
      </w:r>
      <w:ins w:id="107" w:author="晚风吻荷叶" w:date="2023-09-26T16:06:14Z">
        <w:r>
          <w:rPr>
            <w:rFonts w:hint="default" w:ascii="Times New Roman" w:hAnsi="Times New Roman" w:eastAsia="宋体" w:cs="Times New Roman"/>
            <w:sz w:val="24"/>
            <w:szCs w:val="28"/>
          </w:rPr>
          <w:t>/01.0</w:t>
        </w:r>
      </w:ins>
      <w:r>
        <w:rPr>
          <w:rFonts w:hint="eastAsia" w:ascii="宋体" w:hAnsi="宋体" w:eastAsia="宋体"/>
          <w:sz w:val="24"/>
          <w:szCs w:val="28"/>
        </w:rPr>
        <w:t>临床试验SUSAR报告递交函</w:t>
      </w:r>
      <w:r>
        <w:rPr>
          <w:rFonts w:hint="eastAsia" w:ascii="宋体" w:hAnsi="宋体" w:eastAsia="宋体"/>
          <w:sz w:val="24"/>
          <w:szCs w:val="28"/>
          <w:lang w:eastAsia="zh-CN"/>
        </w:rPr>
        <w:t>）</w:t>
      </w:r>
      <w:ins w:id="108" w:author="晚风吻荷叶" w:date="2023-09-26T16:53:06Z">
        <w:r>
          <w:rPr>
            <w:rFonts w:hint="eastAsia" w:ascii="宋体" w:hAnsi="宋体" w:eastAsia="宋体"/>
            <w:sz w:val="24"/>
            <w:szCs w:val="28"/>
            <w:lang w:eastAsia="zh-CN"/>
          </w:rPr>
          <w:t>；</w:t>
        </w:r>
      </w:ins>
    </w:p>
    <w:p w14:paraId="1284B6F3">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其他潜在的严重安全性风险信息报告</w:t>
      </w:r>
      <w:ins w:id="109" w:author="晚风吻荷叶" w:date="2023-09-26T16:53:08Z">
        <w:r>
          <w:rPr>
            <w:rFonts w:hint="eastAsia" w:ascii="宋体" w:hAnsi="宋体" w:eastAsia="宋体"/>
            <w:sz w:val="24"/>
            <w:szCs w:val="28"/>
            <w:lang w:eastAsia="zh-CN"/>
          </w:rPr>
          <w:t>；</w:t>
        </w:r>
      </w:ins>
    </w:p>
    <w:p w14:paraId="13C94298">
      <w:pPr>
        <w:pStyle w:val="6"/>
        <w:numPr>
          <w:ilvl w:val="0"/>
          <w:numId w:val="0"/>
        </w:numPr>
        <w:spacing w:line="360" w:lineRule="auto"/>
        <w:ind w:left="480" w:leftChars="0"/>
        <w:rPr>
          <w:ins w:id="110" w:author="晚风吻荷叶" w:date="2023-09-27T08:05:04Z"/>
          <w:rFonts w:hint="eastAsia" w:ascii="宋体" w:hAnsi="宋体" w:eastAsia="宋体"/>
          <w:sz w:val="24"/>
          <w:szCs w:val="28"/>
          <w:lang w:eastAsia="zh-CN"/>
        </w:rPr>
      </w:pPr>
      <w:r>
        <w:rPr>
          <w:rFonts w:hint="eastAsia" w:ascii="宋体" w:hAnsi="宋体" w:eastAsia="宋体"/>
          <w:sz w:val="24"/>
          <w:szCs w:val="28"/>
        </w:rPr>
        <w:t>年度安全性报告</w:t>
      </w:r>
      <w:r>
        <w:rPr>
          <w:rFonts w:hint="eastAsia" w:ascii="宋体" w:hAnsi="宋体" w:eastAsia="宋体"/>
          <w:sz w:val="24"/>
          <w:szCs w:val="28"/>
          <w:lang w:eastAsia="zh-CN"/>
        </w:rPr>
        <w:t>（</w:t>
      </w:r>
      <w:r>
        <w:rPr>
          <w:rFonts w:hint="eastAsia" w:ascii="宋体" w:hAnsi="宋体" w:eastAsia="宋体"/>
          <w:sz w:val="24"/>
          <w:szCs w:val="28"/>
          <w:lang w:val="en-US" w:eastAsia="zh-CN"/>
        </w:rPr>
        <w:t>如适用</w:t>
      </w:r>
      <w:r>
        <w:rPr>
          <w:rFonts w:hint="eastAsia" w:ascii="宋体" w:hAnsi="宋体" w:eastAsia="宋体"/>
          <w:sz w:val="24"/>
          <w:szCs w:val="28"/>
          <w:lang w:eastAsia="zh-CN"/>
        </w:rPr>
        <w:t>）</w:t>
      </w:r>
      <w:ins w:id="111" w:author="晚风吻荷叶" w:date="2023-09-27T08:05:04Z">
        <w:r>
          <w:rPr>
            <w:rFonts w:hint="eastAsia" w:ascii="宋体" w:hAnsi="宋体" w:eastAsia="宋体"/>
            <w:sz w:val="24"/>
            <w:szCs w:val="28"/>
            <w:lang w:eastAsia="zh-CN"/>
          </w:rPr>
          <w:t>；</w:t>
        </w:r>
      </w:ins>
    </w:p>
    <w:p w14:paraId="6FD0A09D">
      <w:pPr>
        <w:pStyle w:val="6"/>
        <w:numPr>
          <w:ilvl w:val="0"/>
          <w:numId w:val="0"/>
        </w:numPr>
        <w:spacing w:line="360" w:lineRule="auto"/>
        <w:ind w:left="480" w:leftChars="0"/>
        <w:rPr>
          <w:ins w:id="112" w:author="晚风吻荷叶" w:date="2023-09-27T08:06:34Z"/>
          <w:rFonts w:hint="eastAsia" w:ascii="宋体" w:hAnsi="宋体" w:eastAsia="宋体"/>
          <w:sz w:val="24"/>
          <w:szCs w:val="28"/>
          <w:lang w:eastAsia="zh-CN"/>
        </w:rPr>
      </w:pPr>
      <w:ins w:id="113" w:author="晚风吻荷叶" w:date="2023-09-27T08:05:08Z">
        <w:r>
          <w:rPr>
            <w:rFonts w:hint="eastAsia" w:ascii="宋体" w:hAnsi="宋体" w:eastAsia="宋体"/>
            <w:sz w:val="24"/>
            <w:szCs w:val="28"/>
            <w:lang w:eastAsia="zh-CN"/>
          </w:rPr>
          <w:t>医疗器械/体外诊断试剂</w:t>
        </w:r>
      </w:ins>
      <w:ins w:id="114" w:author="晚风吻荷叶" w:date="2023-09-27T08:05:08Z">
        <w:r>
          <w:rPr>
            <w:rFonts w:hint="default" w:ascii="Times New Roman" w:hAnsi="Times New Roman" w:eastAsia="宋体" w:cs="Times New Roman"/>
            <w:sz w:val="24"/>
            <w:szCs w:val="28"/>
            <w:lang w:eastAsia="zh-CN"/>
          </w:rPr>
          <w:t>SAE</w:t>
        </w:r>
      </w:ins>
      <w:ins w:id="115" w:author="晚风吻荷叶" w:date="2023-09-27T08:05:08Z">
        <w:r>
          <w:rPr>
            <w:rFonts w:hint="eastAsia" w:ascii="宋体" w:hAnsi="宋体" w:eastAsia="宋体"/>
            <w:sz w:val="24"/>
            <w:szCs w:val="28"/>
            <w:lang w:eastAsia="zh-CN"/>
          </w:rPr>
          <w:t>报告</w:t>
        </w:r>
      </w:ins>
      <w:ins w:id="116" w:author="晚风吻荷叶" w:date="2023-09-27T08:06:34Z">
        <w:r>
          <w:rPr>
            <w:rFonts w:hint="eastAsia" w:ascii="宋体" w:hAnsi="宋体" w:eastAsia="宋体"/>
            <w:sz w:val="24"/>
            <w:szCs w:val="28"/>
            <w:lang w:eastAsia="zh-CN"/>
          </w:rPr>
          <w:t>；</w:t>
        </w:r>
      </w:ins>
    </w:p>
    <w:p w14:paraId="26EFE5EA">
      <w:pPr>
        <w:pStyle w:val="6"/>
        <w:numPr>
          <w:ilvl w:val="0"/>
          <w:numId w:val="0"/>
        </w:numPr>
        <w:spacing w:line="360" w:lineRule="auto"/>
        <w:ind w:left="0" w:leftChars="0" w:firstLine="480"/>
        <w:rPr>
          <w:rFonts w:hint="eastAsia" w:ascii="宋体" w:hAnsi="宋体" w:eastAsia="宋体"/>
          <w:sz w:val="24"/>
          <w:szCs w:val="28"/>
          <w:lang w:eastAsia="zh-CN"/>
        </w:rPr>
      </w:pPr>
      <w:ins w:id="117" w:author="晚风吻荷叶" w:date="2023-09-27T08:06:36Z">
        <w:r>
          <w:rPr>
            <w:rFonts w:ascii="Times New Roman" w:hAnsi="Times New Roman" w:eastAsia="宋体" w:cs="Times New Roman"/>
            <w:sz w:val="24"/>
            <w:szCs w:val="24"/>
          </w:rPr>
          <w:t>发现医疗器械临床试验的风险超过可能的受益</w:t>
        </w:r>
      </w:ins>
      <w:ins w:id="118" w:author="晚风吻荷叶" w:date="2023-09-27T08:06:36Z">
        <w:r>
          <w:rPr>
            <w:rFonts w:hint="eastAsia" w:ascii="Times New Roman" w:hAnsi="Times New Roman" w:eastAsia="宋体" w:cs="Times New Roman"/>
            <w:sz w:val="24"/>
            <w:szCs w:val="24"/>
            <w:lang w:eastAsia="zh-CN"/>
          </w:rPr>
          <w:t>，</w:t>
        </w:r>
      </w:ins>
      <w:ins w:id="119" w:author="晚风吻荷叶" w:date="2023-09-27T08:06:36Z">
        <w:r>
          <w:rPr>
            <w:rFonts w:ascii="Times New Roman" w:hAnsi="Times New Roman" w:eastAsia="宋体" w:cs="Times New Roman"/>
            <w:sz w:val="24"/>
            <w:szCs w:val="24"/>
          </w:rPr>
          <w:t>需要暂停或者终止临床试验时</w:t>
        </w:r>
      </w:ins>
      <w:ins w:id="120" w:author="晚风吻荷叶" w:date="2023-09-27T08:06:36Z">
        <w:r>
          <w:rPr>
            <w:rFonts w:hint="eastAsia" w:ascii="Times New Roman" w:hAnsi="Times New Roman" w:eastAsia="宋体" w:cs="Times New Roman"/>
            <w:sz w:val="24"/>
            <w:szCs w:val="24"/>
            <w:lang w:val="en-US" w:eastAsia="zh-CN"/>
          </w:rPr>
          <w:t>的报告。</w:t>
        </w:r>
      </w:ins>
    </w:p>
    <w:p w14:paraId="3969E7AE">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4.</w:t>
      </w:r>
      <w:r>
        <w:rPr>
          <w:rFonts w:hint="eastAsia" w:ascii="Times New Roman" w:hAnsi="Times New Roman" w:eastAsia="宋体" w:cs="Times New Roman"/>
          <w:b/>
          <w:bCs/>
          <w:sz w:val="24"/>
          <w:szCs w:val="28"/>
        </w:rPr>
        <w:t xml:space="preserve"> </w:t>
      </w:r>
      <w:r>
        <w:rPr>
          <w:rFonts w:ascii="宋体" w:hAnsi="宋体" w:eastAsia="宋体"/>
          <w:b/>
          <w:bCs/>
          <w:sz w:val="24"/>
          <w:szCs w:val="28"/>
        </w:rPr>
        <w:t>偏离方案报告</w:t>
      </w:r>
    </w:p>
    <w:p w14:paraId="39BA9EDA">
      <w:pPr>
        <w:pStyle w:val="6"/>
        <w:numPr>
          <w:ilvl w:val="0"/>
          <w:numId w:val="0"/>
        </w:numPr>
        <w:spacing w:line="360" w:lineRule="auto"/>
        <w:ind w:left="480" w:leftChars="0"/>
        <w:rPr>
          <w:rFonts w:ascii="宋体" w:hAnsi="宋体" w:eastAsia="宋体"/>
          <w:sz w:val="24"/>
          <w:szCs w:val="28"/>
        </w:rPr>
      </w:pPr>
      <w:r>
        <w:rPr>
          <w:rFonts w:hint="eastAsia" w:ascii="宋体" w:hAnsi="宋体" w:eastAsia="宋体"/>
          <w:sz w:val="24"/>
          <w:szCs w:val="28"/>
        </w:rPr>
        <w:t>偏离方案报告</w:t>
      </w:r>
    </w:p>
    <w:p w14:paraId="0A0FAD44">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5.</w:t>
      </w:r>
      <w:r>
        <w:rPr>
          <w:rFonts w:hint="eastAsia" w:ascii="Times New Roman" w:hAnsi="Times New Roman" w:eastAsia="宋体" w:cs="Times New Roman"/>
          <w:b/>
          <w:bCs/>
          <w:sz w:val="24"/>
          <w:szCs w:val="28"/>
        </w:rPr>
        <w:t xml:space="preserve"> </w:t>
      </w:r>
      <w:r>
        <w:rPr>
          <w:rFonts w:ascii="宋体" w:hAnsi="宋体" w:eastAsia="宋体"/>
          <w:b/>
          <w:bCs/>
          <w:sz w:val="24"/>
          <w:szCs w:val="28"/>
        </w:rPr>
        <w:t>终止</w:t>
      </w:r>
      <w:r>
        <w:rPr>
          <w:rFonts w:hint="eastAsia" w:ascii="宋体" w:hAnsi="宋体" w:eastAsia="宋体"/>
          <w:b/>
          <w:bCs/>
          <w:sz w:val="24"/>
          <w:szCs w:val="28"/>
        </w:rPr>
        <w:t>/</w:t>
      </w:r>
      <w:r>
        <w:rPr>
          <w:rFonts w:ascii="宋体" w:hAnsi="宋体" w:eastAsia="宋体"/>
          <w:b/>
          <w:bCs/>
          <w:sz w:val="24"/>
          <w:szCs w:val="28"/>
        </w:rPr>
        <w:t>暂停研究报告</w:t>
      </w:r>
    </w:p>
    <w:p w14:paraId="6407DE72">
      <w:pPr>
        <w:pStyle w:val="6"/>
        <w:numPr>
          <w:ilvl w:val="0"/>
          <w:numId w:val="0"/>
        </w:numPr>
        <w:spacing w:line="360" w:lineRule="auto"/>
        <w:ind w:left="480" w:leftChars="0"/>
        <w:rPr>
          <w:rFonts w:ascii="宋体" w:hAnsi="宋体" w:eastAsia="宋体"/>
          <w:sz w:val="24"/>
          <w:szCs w:val="28"/>
        </w:rPr>
      </w:pPr>
      <w:r>
        <w:rPr>
          <w:rFonts w:hint="eastAsia" w:ascii="宋体" w:hAnsi="宋体" w:eastAsia="宋体"/>
          <w:sz w:val="24"/>
          <w:szCs w:val="28"/>
        </w:rPr>
        <w:t>终止/暂停研究报告</w:t>
      </w:r>
    </w:p>
    <w:p w14:paraId="3CC1ADAB">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6.</w:t>
      </w:r>
      <w:r>
        <w:rPr>
          <w:rFonts w:hint="eastAsia" w:ascii="Times New Roman" w:hAnsi="Times New Roman" w:eastAsia="宋体" w:cs="Times New Roman"/>
          <w:b/>
          <w:bCs/>
          <w:sz w:val="24"/>
          <w:szCs w:val="28"/>
        </w:rPr>
        <w:t xml:space="preserve"> </w:t>
      </w:r>
      <w:r>
        <w:rPr>
          <w:rFonts w:ascii="宋体" w:hAnsi="宋体" w:eastAsia="宋体"/>
          <w:b/>
          <w:bCs/>
          <w:sz w:val="24"/>
          <w:szCs w:val="28"/>
        </w:rPr>
        <w:t>研究完成报告</w:t>
      </w:r>
    </w:p>
    <w:p w14:paraId="505C090D">
      <w:pPr>
        <w:pStyle w:val="6"/>
        <w:numPr>
          <w:ilvl w:val="0"/>
          <w:numId w:val="0"/>
        </w:numPr>
        <w:spacing w:line="360" w:lineRule="auto"/>
        <w:ind w:left="480" w:leftChars="0"/>
        <w:rPr>
          <w:rFonts w:ascii="宋体" w:hAnsi="宋体" w:eastAsia="宋体"/>
          <w:sz w:val="24"/>
          <w:szCs w:val="28"/>
        </w:rPr>
      </w:pPr>
      <w:r>
        <w:rPr>
          <w:rFonts w:hint="eastAsia" w:ascii="宋体" w:hAnsi="宋体" w:eastAsia="宋体"/>
          <w:sz w:val="24"/>
          <w:szCs w:val="28"/>
        </w:rPr>
        <w:t>研究完成报告</w:t>
      </w:r>
    </w:p>
    <w:p w14:paraId="63E35058">
      <w:pPr>
        <w:spacing w:line="360" w:lineRule="auto"/>
        <w:ind w:firstLine="482" w:firstLineChars="200"/>
        <w:rPr>
          <w:rFonts w:ascii="宋体" w:hAnsi="宋体" w:eastAsia="宋体"/>
          <w:b/>
          <w:bCs/>
          <w:sz w:val="24"/>
          <w:szCs w:val="28"/>
        </w:rPr>
      </w:pPr>
      <w:r>
        <w:rPr>
          <w:rFonts w:hint="eastAsia" w:ascii="宋体" w:hAnsi="宋体" w:eastAsia="宋体"/>
          <w:b/>
          <w:bCs/>
          <w:sz w:val="24"/>
          <w:szCs w:val="28"/>
        </w:rPr>
        <w:t>三、复审</w:t>
      </w:r>
    </w:p>
    <w:p w14:paraId="4F8EDAFB">
      <w:pPr>
        <w:spacing w:line="360" w:lineRule="auto"/>
        <w:ind w:firstLine="482" w:firstLineChars="200"/>
        <w:rPr>
          <w:rFonts w:ascii="宋体" w:hAnsi="宋体" w:eastAsia="宋体"/>
          <w:b/>
          <w:bCs/>
          <w:sz w:val="24"/>
          <w:szCs w:val="28"/>
        </w:rPr>
      </w:pPr>
      <w:r>
        <w:rPr>
          <w:rFonts w:ascii="Times New Roman" w:hAnsi="Times New Roman" w:eastAsia="宋体" w:cs="Times New Roman"/>
          <w:b/>
          <w:bCs/>
          <w:sz w:val="24"/>
          <w:szCs w:val="28"/>
        </w:rPr>
        <w:t>1.</w:t>
      </w:r>
      <w:r>
        <w:rPr>
          <w:rFonts w:hint="eastAsia" w:ascii="Times New Roman" w:hAnsi="Times New Roman" w:eastAsia="宋体" w:cs="Times New Roman"/>
          <w:b/>
          <w:bCs/>
          <w:sz w:val="24"/>
          <w:szCs w:val="28"/>
        </w:rPr>
        <w:t xml:space="preserve"> </w:t>
      </w:r>
      <w:r>
        <w:rPr>
          <w:rFonts w:ascii="宋体" w:hAnsi="宋体" w:eastAsia="宋体"/>
          <w:b/>
          <w:bCs/>
          <w:sz w:val="24"/>
          <w:szCs w:val="28"/>
        </w:rPr>
        <w:t>复审申请</w:t>
      </w:r>
    </w:p>
    <w:p w14:paraId="5A2FAD17">
      <w:pPr>
        <w:pStyle w:val="6"/>
        <w:numPr>
          <w:ilvl w:val="0"/>
          <w:numId w:val="0"/>
        </w:numPr>
        <w:spacing w:line="360" w:lineRule="auto"/>
        <w:ind w:left="480" w:leftChars="0"/>
        <w:rPr>
          <w:rFonts w:hint="eastAsia" w:ascii="宋体" w:hAnsi="宋体" w:eastAsia="宋体"/>
          <w:sz w:val="24"/>
          <w:szCs w:val="28"/>
          <w:lang w:eastAsia="zh-CN"/>
        </w:rPr>
      </w:pPr>
      <w:r>
        <w:rPr>
          <w:rFonts w:ascii="Times New Roman" w:hAnsi="Times New Roman" w:eastAsia="宋体" w:cs="Times New Roman"/>
          <w:sz w:val="24"/>
          <w:szCs w:val="28"/>
        </w:rPr>
        <w:t>AF/SS-09/0</w:t>
      </w:r>
      <w:r>
        <w:rPr>
          <w:rFonts w:hint="eastAsia" w:ascii="Times New Roman" w:hAnsi="Times New Roman" w:eastAsia="宋体" w:cs="Times New Roman"/>
          <w:sz w:val="24"/>
          <w:szCs w:val="28"/>
          <w:lang w:val="en-US" w:eastAsia="zh-CN"/>
        </w:rPr>
        <w:t>1</w:t>
      </w:r>
      <w:r>
        <w:rPr>
          <w:rFonts w:ascii="Times New Roman" w:hAnsi="Times New Roman" w:eastAsia="宋体" w:cs="Times New Roman"/>
          <w:sz w:val="24"/>
          <w:szCs w:val="28"/>
        </w:rPr>
        <w:t>.0</w:t>
      </w:r>
      <w:r>
        <w:rPr>
          <w:rFonts w:ascii="宋体" w:hAnsi="宋体" w:eastAsia="宋体"/>
          <w:sz w:val="24"/>
          <w:szCs w:val="28"/>
        </w:rPr>
        <w:t>复审申请表</w:t>
      </w:r>
      <w:ins w:id="121" w:author="晚风吻荷叶" w:date="2023-09-26T16:53:16Z">
        <w:r>
          <w:rPr>
            <w:rFonts w:hint="eastAsia" w:ascii="宋体" w:hAnsi="宋体" w:eastAsia="宋体"/>
            <w:sz w:val="24"/>
            <w:szCs w:val="28"/>
            <w:lang w:eastAsia="zh-CN"/>
          </w:rPr>
          <w:t>；</w:t>
        </w:r>
      </w:ins>
    </w:p>
    <w:p w14:paraId="745B9F8F">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修正的临床研究方案（注明版本号/版本日期）</w:t>
      </w:r>
      <w:ins w:id="122" w:author="晚风吻荷叶" w:date="2023-09-26T16:53:17Z">
        <w:r>
          <w:rPr>
            <w:rFonts w:hint="eastAsia" w:ascii="宋体" w:hAnsi="宋体" w:eastAsia="宋体"/>
            <w:sz w:val="24"/>
            <w:szCs w:val="28"/>
            <w:lang w:eastAsia="zh-CN"/>
          </w:rPr>
          <w:t>；</w:t>
        </w:r>
      </w:ins>
    </w:p>
    <w:p w14:paraId="5EF45984">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修正的知情同意书（注明版本号/版本日期）</w:t>
      </w:r>
      <w:ins w:id="123" w:author="晚风吻荷叶" w:date="2023-09-26T16:53:19Z">
        <w:r>
          <w:rPr>
            <w:rFonts w:hint="eastAsia" w:ascii="宋体" w:hAnsi="宋体" w:eastAsia="宋体"/>
            <w:sz w:val="24"/>
            <w:szCs w:val="28"/>
            <w:lang w:eastAsia="zh-CN"/>
          </w:rPr>
          <w:t>；</w:t>
        </w:r>
      </w:ins>
    </w:p>
    <w:p w14:paraId="2C5FEC13">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修正的招募材料（注明版本号/版本日期）</w:t>
      </w:r>
      <w:ins w:id="124" w:author="晚风吻荷叶" w:date="2023-09-26T16:53:19Z">
        <w:r>
          <w:rPr>
            <w:rFonts w:hint="eastAsia" w:ascii="宋体" w:hAnsi="宋体" w:eastAsia="宋体"/>
            <w:sz w:val="24"/>
            <w:szCs w:val="28"/>
            <w:lang w:eastAsia="zh-CN"/>
          </w:rPr>
          <w:t>；</w:t>
        </w:r>
      </w:ins>
    </w:p>
    <w:p w14:paraId="2BF28CA8">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修正的提供给受试者的书面资料（注明版本号/版本日期）</w:t>
      </w:r>
      <w:ins w:id="125" w:author="晚风吻荷叶" w:date="2023-09-26T16:53:20Z">
        <w:r>
          <w:rPr>
            <w:rFonts w:hint="eastAsia" w:ascii="宋体" w:hAnsi="宋体" w:eastAsia="宋体"/>
            <w:sz w:val="24"/>
            <w:szCs w:val="28"/>
            <w:lang w:eastAsia="zh-CN"/>
          </w:rPr>
          <w:t>；</w:t>
        </w:r>
      </w:ins>
    </w:p>
    <w:p w14:paraId="703799A5">
      <w:pPr>
        <w:pStyle w:val="6"/>
        <w:numPr>
          <w:ilvl w:val="0"/>
          <w:numId w:val="0"/>
        </w:numPr>
        <w:spacing w:line="360" w:lineRule="auto"/>
        <w:ind w:left="480" w:leftChars="0"/>
        <w:rPr>
          <w:rFonts w:hint="eastAsia" w:ascii="宋体" w:hAnsi="宋体" w:eastAsia="宋体"/>
          <w:sz w:val="24"/>
          <w:szCs w:val="28"/>
          <w:lang w:eastAsia="zh-CN"/>
        </w:rPr>
      </w:pPr>
      <w:r>
        <w:rPr>
          <w:rFonts w:hint="eastAsia" w:ascii="宋体" w:hAnsi="宋体" w:eastAsia="宋体"/>
          <w:sz w:val="24"/>
          <w:szCs w:val="28"/>
        </w:rPr>
        <w:t>需要伦理审查同意的其他修正文件</w:t>
      </w:r>
      <w:ins w:id="126" w:author="晚风吻荷叶" w:date="2023-09-26T16:53:21Z">
        <w:r>
          <w:rPr>
            <w:rFonts w:hint="eastAsia" w:ascii="宋体" w:hAnsi="宋体" w:eastAsia="宋体"/>
            <w:sz w:val="24"/>
            <w:szCs w:val="28"/>
            <w:lang w:eastAsia="zh-CN"/>
          </w:rPr>
          <w:t>。</w:t>
        </w:r>
      </w:ins>
    </w:p>
    <w:p w14:paraId="55E0270F">
      <w:pPr>
        <w:spacing w:line="360" w:lineRule="auto"/>
        <w:rPr>
          <w:rFonts w:ascii="宋体" w:hAnsi="宋体" w:eastAsia="宋体"/>
          <w:sz w:val="24"/>
          <w:szCs w:val="28"/>
        </w:rPr>
      </w:pPr>
    </w:p>
    <w:sectPr>
      <w:headerReference r:id="rId3" w:type="default"/>
      <w:footerReference r:id="rId4" w:type="default"/>
      <w:pgSz w:w="11906" w:h="16838"/>
      <w:pgMar w:top="1417" w:right="1418" w:bottom="1417" w:left="1418" w:header="851" w:footer="992" w:gutter="454"/>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E46FF5">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EF048D9">
                          <w:pPr>
                            <w:pStyle w:val="2"/>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PAGE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t xml:space="preserve"> / </w:t>
                          </w:r>
                          <w:r>
                            <w:rPr>
                              <w:rFonts w:hint="default" w:ascii="Times New Roman" w:hAnsi="Times New Roman" w:cs="Times New Roman"/>
                              <w:b/>
                              <w:bCs/>
                            </w:rPr>
                            <w:fldChar w:fldCharType="begin"/>
                          </w:r>
                          <w:r>
                            <w:rPr>
                              <w:rFonts w:hint="default" w:ascii="Times New Roman" w:hAnsi="Times New Roman" w:cs="Times New Roman"/>
                              <w:b/>
                              <w:bCs/>
                            </w:rPr>
                            <w:instrText xml:space="preserve"> NUMPAGES  \* MERGEFORMAT </w:instrText>
                          </w:r>
                          <w:r>
                            <w:rPr>
                              <w:rFonts w:hint="default" w:ascii="Times New Roman" w:hAnsi="Times New Roman" w:cs="Times New Roman"/>
                              <w:b/>
                              <w:bCs/>
                            </w:rPr>
                            <w:fldChar w:fldCharType="separate"/>
                          </w:r>
                          <w:r>
                            <w:rPr>
                              <w:rFonts w:hint="default" w:ascii="Times New Roman" w:hAnsi="Times New Roman" w:cs="Times New Roman"/>
                              <w:b/>
                              <w:bCs/>
                            </w:rPr>
                            <w:t>2</w:t>
                          </w:r>
                          <w:r>
                            <w:rPr>
                              <w:rFonts w:hint="default" w:ascii="Times New Roman" w:hAnsi="Times New Roman" w:cs="Times New Roman"/>
                              <w:b/>
                              <w:bCs/>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kgL3ssBAACcAwAADgAAAGRycy9lMm9Eb2MueG1srVNLbtswEN0XyB0I&#10;7mPKAlo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pqYlJZYbHPj5+7fzj1/nn1/J&#10;sijfJoV6DxUmPnlMjcOdG3BvZj+gMxEf2mDSFykRjKO+p4u+cohEpEercrUq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ZIC97LAQAAnAMAAA4AAAAAAAAAAQAgAAAAHgEAAGRycy9lMm9E&#10;b2MueG1sUEsFBgAAAAAGAAYAWQEAAFsFAAAAAA==&#10;">
              <v:fill on="f" focussize="0,0"/>
              <v:stroke on="f"/>
              <v:imagedata o:title=""/>
              <o:lock v:ext="edit" aspectratio="f"/>
              <v:textbox inset="0mm,0mm,0mm,0mm" style="mso-fit-shape-to-text:t;">
                <w:txbxContent>
                  <w:p w14:paraId="1EF048D9">
                    <w:pPr>
                      <w:pStyle w:val="2"/>
                      <w:rPr>
                        <w:rFonts w:hint="default" w:ascii="Times New Roman" w:hAnsi="Times New Roman" w:cs="Times New Roman"/>
                        <w:b/>
                        <w:bCs/>
                      </w:rPr>
                    </w:pPr>
                    <w:r>
                      <w:rPr>
                        <w:rFonts w:hint="default" w:ascii="Times New Roman" w:hAnsi="Times New Roman" w:cs="Times New Roman"/>
                        <w:b/>
                        <w:bCs/>
                      </w:rPr>
                      <w:fldChar w:fldCharType="begin"/>
                    </w:r>
                    <w:r>
                      <w:rPr>
                        <w:rFonts w:hint="default" w:ascii="Times New Roman" w:hAnsi="Times New Roman" w:cs="Times New Roman"/>
                        <w:b/>
                        <w:bCs/>
                      </w:rPr>
                      <w:instrText xml:space="preserve"> PAGE  \* MERGEFORMAT </w:instrText>
                    </w:r>
                    <w:r>
                      <w:rPr>
                        <w:rFonts w:hint="default" w:ascii="Times New Roman" w:hAnsi="Times New Roman" w:cs="Times New Roman"/>
                        <w:b/>
                        <w:bCs/>
                      </w:rPr>
                      <w:fldChar w:fldCharType="separate"/>
                    </w:r>
                    <w:r>
                      <w:rPr>
                        <w:rFonts w:hint="default" w:ascii="Times New Roman" w:hAnsi="Times New Roman" w:cs="Times New Roman"/>
                        <w:b/>
                        <w:bCs/>
                      </w:rPr>
                      <w:t>1</w:t>
                    </w:r>
                    <w:r>
                      <w:rPr>
                        <w:rFonts w:hint="default" w:ascii="Times New Roman" w:hAnsi="Times New Roman" w:cs="Times New Roman"/>
                        <w:b/>
                        <w:bCs/>
                      </w:rPr>
                      <w:fldChar w:fldCharType="end"/>
                    </w:r>
                    <w:r>
                      <w:rPr>
                        <w:rFonts w:hint="default" w:ascii="Times New Roman" w:hAnsi="Times New Roman" w:cs="Times New Roman"/>
                        <w:b/>
                        <w:bCs/>
                      </w:rPr>
                      <w:t xml:space="preserve"> / </w:t>
                    </w:r>
                    <w:r>
                      <w:rPr>
                        <w:rFonts w:hint="default" w:ascii="Times New Roman" w:hAnsi="Times New Roman" w:cs="Times New Roman"/>
                        <w:b/>
                        <w:bCs/>
                      </w:rPr>
                      <w:fldChar w:fldCharType="begin"/>
                    </w:r>
                    <w:r>
                      <w:rPr>
                        <w:rFonts w:hint="default" w:ascii="Times New Roman" w:hAnsi="Times New Roman" w:cs="Times New Roman"/>
                        <w:b/>
                        <w:bCs/>
                      </w:rPr>
                      <w:instrText xml:space="preserve"> NUMPAGES  \* MERGEFORMAT </w:instrText>
                    </w:r>
                    <w:r>
                      <w:rPr>
                        <w:rFonts w:hint="default" w:ascii="Times New Roman" w:hAnsi="Times New Roman" w:cs="Times New Roman"/>
                        <w:b/>
                        <w:bCs/>
                      </w:rPr>
                      <w:fldChar w:fldCharType="separate"/>
                    </w:r>
                    <w:r>
                      <w:rPr>
                        <w:rFonts w:hint="default" w:ascii="Times New Roman" w:hAnsi="Times New Roman" w:cs="Times New Roman"/>
                        <w:b/>
                        <w:bCs/>
                      </w:rPr>
                      <w:t>2</w:t>
                    </w:r>
                    <w:r>
                      <w:rPr>
                        <w:rFonts w:hint="default" w:ascii="Times New Roman" w:hAnsi="Times New Roman" w:cs="Times New Roman"/>
                        <w:b/>
                        <w:bCs/>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66F0B8">
    <w:pPr>
      <w:pStyle w:val="3"/>
      <w:pBdr>
        <w:bottom w:val="none" w:color="auto" w:sz="0" w:space="1"/>
      </w:pBdr>
      <w:ind w:firstLine="808" w:firstLineChars="400"/>
      <w:jc w:val="left"/>
      <w:rPr>
        <w:rFonts w:hint="default" w:ascii="宋体" w:hAnsi="宋体" w:eastAsia="宋体" w:cs="宋体"/>
        <w:spacing w:val="6"/>
        <w:w w:val="105"/>
        <w:sz w:val="18"/>
        <w:highlight w:val="none"/>
        <w:lang w:val="en-US" w:eastAsia="zh-CN"/>
      </w:rPr>
    </w:pPr>
    <w:ins w:id="0" w:author="Administrator" w:date="2021-01-26T16:18:04Z">
      <w:r>
        <w:rPr>
          <w:rFonts w:hint="default" w:ascii="Times New Roman" w:hAnsi="Times New Roman" w:eastAsia="宋体" w:cs="Times New Roman"/>
          <w:spacing w:val="11"/>
          <w:sz w:val="18"/>
          <w:highlight w:val="none"/>
        </w:rPr>
        <w:drawing>
          <wp:anchor distT="0" distB="0" distL="114300" distR="114300" simplePos="0" relativeHeight="251659264" behindDoc="0" locked="0" layoutInCell="1" allowOverlap="1">
            <wp:simplePos x="0" y="0"/>
            <wp:positionH relativeFrom="column">
              <wp:posOffset>16510</wp:posOffset>
            </wp:positionH>
            <wp:positionV relativeFrom="paragraph">
              <wp:posOffset>-8890</wp:posOffset>
            </wp:positionV>
            <wp:extent cx="306070" cy="306070"/>
            <wp:effectExtent l="0" t="0" r="17780" b="17780"/>
            <wp:wrapNone/>
            <wp:docPr id="1" name="图片 1" descr="微信图片_20201120140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01120140353"/>
                    <pic:cNvPicPr>
                      <a:picLocks noChangeAspect="1"/>
                    </pic:cNvPicPr>
                  </pic:nvPicPr>
                  <pic:blipFill>
                    <a:blip r:embed="rId1"/>
                    <a:stretch>
                      <a:fillRect/>
                    </a:stretch>
                  </pic:blipFill>
                  <pic:spPr>
                    <a:xfrm>
                      <a:off x="0" y="0"/>
                      <a:ext cx="306070" cy="306070"/>
                    </a:xfrm>
                    <a:prstGeom prst="rect">
                      <a:avLst/>
                    </a:prstGeom>
                    <a:noFill/>
                    <a:ln>
                      <a:noFill/>
                    </a:ln>
                  </pic:spPr>
                </pic:pic>
              </a:graphicData>
            </a:graphic>
          </wp:anchor>
        </w:drawing>
      </w:r>
    </w:ins>
    <w:r>
      <w:rPr>
        <w:rFonts w:hint="default" w:ascii="Times New Roman" w:hAnsi="Times New Roman" w:eastAsia="宋体" w:cs="Times New Roman"/>
        <w:spacing w:val="11"/>
        <w:w w:val="110"/>
        <w:sz w:val="18"/>
        <w:highlight w:val="none"/>
        <w:lang w:eastAsia="zh-CN"/>
      </w:rPr>
      <w:t>滨州市人民医院</w:t>
    </w:r>
    <w:r>
      <w:rPr>
        <w:rFonts w:hint="default" w:ascii="Times New Roman" w:hAnsi="Times New Roman" w:eastAsia="宋体" w:cs="Times New Roman"/>
        <w:spacing w:val="11"/>
        <w:highlight w:val="none"/>
        <w:lang w:val="en-US" w:eastAsia="zh-CN"/>
      </w:rPr>
      <w:t xml:space="preserve"> </w:t>
    </w:r>
    <w:r>
      <w:rPr>
        <w:rFonts w:hint="default" w:ascii="Times New Roman" w:hAnsi="Times New Roman" w:eastAsia="宋体" w:cs="Times New Roman"/>
        <w:highlight w:val="none"/>
        <w:lang w:val="en-US" w:eastAsia="zh-CN"/>
      </w:rPr>
      <w:t xml:space="preserve">                    </w:t>
    </w:r>
    <w:r>
      <w:rPr>
        <w:rFonts w:hint="eastAsia" w:ascii="Times New Roman" w:hAnsi="Times New Roman" w:eastAsia="宋体" w:cs="Times New Roman"/>
        <w:highlight w:val="none"/>
        <w:lang w:val="en-US" w:eastAsia="zh-CN"/>
      </w:rPr>
      <w:t xml:space="preserve">  </w:t>
    </w:r>
    <w:r>
      <w:rPr>
        <w:rFonts w:hint="default" w:ascii="Times New Roman" w:hAnsi="Times New Roman" w:eastAsia="宋体" w:cs="Times New Roman"/>
        <w:highlight w:val="none"/>
        <w:lang w:val="en-US" w:eastAsia="zh-CN"/>
      </w:rPr>
      <w:t xml:space="preserve">      </w:t>
    </w:r>
    <w:r>
      <w:rPr>
        <w:rFonts w:hint="eastAsia" w:ascii="Times New Roman" w:hAnsi="Times New Roman" w:cs="Times New Roman"/>
        <w:highlight w:val="none"/>
        <w:lang w:val="en-US" w:eastAsia="zh-CN"/>
      </w:rPr>
      <w:t xml:space="preserve">                            </w:t>
    </w:r>
    <w:r>
      <w:rPr>
        <w:rFonts w:hint="eastAsia" w:ascii="宋体" w:hAnsi="宋体" w:eastAsia="宋体" w:cs="宋体"/>
        <w:highlight w:val="none"/>
        <w:lang w:val="en-US" w:eastAsia="zh-CN"/>
      </w:rPr>
      <w:t>送审材料清单</w:t>
    </w:r>
  </w:p>
  <w:p w14:paraId="4A1A80CC">
    <w:pPr>
      <w:pStyle w:val="3"/>
      <w:ind w:firstLine="603" w:firstLineChars="300"/>
      <w:jc w:val="both"/>
      <w:rPr>
        <w:rFonts w:hint="eastAsia" w:eastAsia="宋体"/>
        <w:lang w:eastAsia="zh-CN"/>
      </w:rPr>
    </w:pPr>
    <w:r>
      <w:rPr>
        <w:rFonts w:hint="default" w:ascii="Times New Roman" w:hAnsi="Times New Roman" w:eastAsia="宋体" w:cs="Times New Roman"/>
        <w:spacing w:val="6"/>
        <w:w w:val="105"/>
        <w:sz w:val="18"/>
        <w:highlight w:val="none"/>
      </w:rPr>
      <w:t>临床试验</w:t>
    </w:r>
    <w:r>
      <w:rPr>
        <w:rFonts w:hint="eastAsia" w:ascii="Times New Roman" w:hAnsi="Times New Roman" w:eastAsia="宋体" w:cs="Times New Roman"/>
        <w:spacing w:val="6"/>
        <w:w w:val="105"/>
        <w:sz w:val="18"/>
        <w:highlight w:val="none"/>
        <w:lang w:val="en-US" w:eastAsia="zh-CN"/>
      </w:rPr>
      <w:t>伦理委员会</w:t>
    </w:r>
    <w:r>
      <w:rPr>
        <w:rFonts w:hint="default" w:ascii="Times New Roman" w:hAnsi="Times New Roman" w:eastAsia="宋体" w:cs="Times New Roman"/>
        <w:spacing w:val="6"/>
        <w:w w:val="105"/>
        <w:sz w:val="18"/>
        <w:highlight w:val="none"/>
      </w:rPr>
      <w:t xml:space="preserve">  </w:t>
    </w:r>
    <w:r>
      <w:rPr>
        <w:rFonts w:hint="eastAsia" w:ascii="Times New Roman" w:hAnsi="Times New Roman" w:eastAsia="宋体" w:cs="Times New Roman"/>
        <w:spacing w:val="6"/>
        <w:w w:val="105"/>
        <w:sz w:val="18"/>
        <w:highlight w:val="none"/>
        <w:lang w:val="en-US" w:eastAsia="zh-CN"/>
      </w:rPr>
      <w:t xml:space="preserve">                                            </w:t>
    </w:r>
    <w:r>
      <w:rPr>
        <w:rFonts w:hint="default" w:ascii="Times New Roman" w:hAnsi="Times New Roman" w:eastAsia="宋体" w:cs="Times New Roman"/>
        <w:spacing w:val="6"/>
        <w:w w:val="105"/>
        <w:sz w:val="18"/>
        <w:highlight w:val="none"/>
      </w:rPr>
      <w:t>AF/</w:t>
    </w:r>
    <w:r>
      <w:rPr>
        <w:rFonts w:hint="eastAsia" w:ascii="Times New Roman" w:hAnsi="Times New Roman" w:eastAsia="宋体" w:cs="Times New Roman"/>
        <w:spacing w:val="6"/>
        <w:w w:val="105"/>
        <w:sz w:val="18"/>
        <w:highlight w:val="none"/>
        <w:lang w:val="en-US" w:eastAsia="zh-CN"/>
      </w:rPr>
      <w:t>SS</w:t>
    </w:r>
    <w:r>
      <w:rPr>
        <w:rFonts w:hint="default" w:ascii="Times New Roman" w:hAnsi="Times New Roman" w:eastAsia="宋体" w:cs="Times New Roman"/>
        <w:spacing w:val="6"/>
        <w:w w:val="105"/>
        <w:sz w:val="18"/>
        <w:highlight w:val="none"/>
      </w:rPr>
      <w:t>-0</w:t>
    </w:r>
    <w:r>
      <w:rPr>
        <w:rFonts w:hint="eastAsia" w:ascii="Times New Roman" w:hAnsi="Times New Roman" w:eastAsia="宋体" w:cs="Times New Roman"/>
        <w:spacing w:val="6"/>
        <w:w w:val="105"/>
        <w:sz w:val="18"/>
        <w:highlight w:val="none"/>
        <w:lang w:val="en-US" w:eastAsia="zh-CN"/>
      </w:rPr>
      <w:t>1</w:t>
    </w:r>
    <w:r>
      <w:rPr>
        <w:rFonts w:hint="default" w:ascii="Times New Roman" w:hAnsi="Times New Roman" w:eastAsia="宋体" w:cs="Times New Roman"/>
        <w:spacing w:val="6"/>
        <w:w w:val="105"/>
        <w:sz w:val="18"/>
        <w:highlight w:val="none"/>
      </w:rPr>
      <w:t>/01.</w:t>
    </w:r>
    <w:r>
      <w:rPr>
        <w:rFonts w:hint="eastAsia" w:ascii="Times New Roman" w:hAnsi="Times New Roman" w:eastAsia="宋体" w:cs="Times New Roman"/>
        <w:spacing w:val="6"/>
        <w:w w:val="105"/>
        <w:sz w:val="18"/>
        <w:highlight w:val="none"/>
        <w:lang w:val="en-US" w:eastAsia="zh-CN"/>
      </w:rPr>
      <w:t>1</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晚风吻荷叶">
    <w15:presenceInfo w15:providerId="WPS Office" w15:userId="138602539"/>
  </w15:person>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mMWMyYmM2ZjdiZjRlODczMTUwOGE0ZmU5MjBjYTcifQ=="/>
  </w:docVars>
  <w:rsids>
    <w:rsidRoot w:val="009C52D4"/>
    <w:rsid w:val="002739EE"/>
    <w:rsid w:val="005F3605"/>
    <w:rsid w:val="006A3269"/>
    <w:rsid w:val="009C52D4"/>
    <w:rsid w:val="00B24CA7"/>
    <w:rsid w:val="00D66729"/>
    <w:rsid w:val="00E82E3F"/>
    <w:rsid w:val="019A2E72"/>
    <w:rsid w:val="099B42EC"/>
    <w:rsid w:val="10B73542"/>
    <w:rsid w:val="163277FB"/>
    <w:rsid w:val="18F94A09"/>
    <w:rsid w:val="21115926"/>
    <w:rsid w:val="295172AB"/>
    <w:rsid w:val="34657EA4"/>
    <w:rsid w:val="348B440B"/>
    <w:rsid w:val="37DD15AA"/>
    <w:rsid w:val="3CD22CC8"/>
    <w:rsid w:val="41EB33CE"/>
    <w:rsid w:val="46204F1A"/>
    <w:rsid w:val="4DD61E7D"/>
    <w:rsid w:val="572E763A"/>
    <w:rsid w:val="5A13715B"/>
    <w:rsid w:val="5C7F525F"/>
    <w:rsid w:val="5F372DC1"/>
    <w:rsid w:val="66B23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1331</Words>
  <Characters>1460</Characters>
  <Lines>5</Lines>
  <Paragraphs>1</Paragraphs>
  <TotalTime>0</TotalTime>
  <ScaleCrop>false</ScaleCrop>
  <LinksUpToDate>false</LinksUpToDate>
  <CharactersWithSpaces>1471</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2021-06-27T07:59:00Z</dcterms:created>
  <dc:creator>丁凯丽</dc:creator>
  <cp:lastModifiedBy>魏淑婕</cp:lastModifiedBy>
  <dcterms:modified xsi:type="dcterms:W3CDTF">2024-09-19T06:31:03Z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081423E9FE27450BBDCE8EB13FC36BA8_13</vt:lpwstr>
  </property>
</Properties>
</file>