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BCD9A">
      <w:pPr>
        <w:snapToGrid/>
        <w:spacing w:line="360" w:lineRule="auto"/>
        <w:ind w:right="240"/>
        <w:jc w:val="center"/>
        <w:rPr>
          <w:rFonts w:hint="eastAsia" w:ascii="黑体" w:hAnsi="黑体" w:eastAsia="黑体" w:cstheme="minorBidi"/>
          <w:b/>
          <w:bCs/>
          <w:sz w:val="28"/>
          <w:szCs w:val="32"/>
        </w:rPr>
      </w:pPr>
      <w:r>
        <w:rPr>
          <w:rFonts w:hint="eastAsia" w:ascii="黑体" w:hAnsi="黑体" w:eastAsia="黑体" w:cstheme="minorBidi"/>
          <w:b/>
          <w:bCs/>
          <w:sz w:val="28"/>
          <w:szCs w:val="32"/>
        </w:rPr>
        <w:t>临床试验</w:t>
      </w:r>
      <w:r>
        <w:rPr>
          <w:rFonts w:hint="eastAsia" w:ascii="黑体" w:hAnsi="黑体" w:eastAsia="黑体" w:cstheme="minorBidi"/>
          <w:b/>
          <w:bCs/>
          <w:sz w:val="28"/>
          <w:szCs w:val="32"/>
          <w:lang w:val="en-US" w:eastAsia="zh-CN"/>
        </w:rPr>
        <w:t>伦理审查</w:t>
      </w:r>
      <w:r>
        <w:rPr>
          <w:rFonts w:hint="eastAsia" w:ascii="黑体" w:hAnsi="黑体" w:eastAsia="黑体" w:cstheme="minorBidi"/>
          <w:b/>
          <w:bCs/>
          <w:sz w:val="28"/>
          <w:szCs w:val="32"/>
        </w:rPr>
        <w:t>资料递交函</w:t>
      </w:r>
      <w:bookmarkStart w:id="0" w:name="_GoBack"/>
      <w:bookmarkEnd w:id="0"/>
    </w:p>
    <w:p w14:paraId="635E446A">
      <w:pPr>
        <w:spacing w:line="360" w:lineRule="auto"/>
        <w:jc w:val="left"/>
        <w:rPr>
          <w:rFonts w:hint="default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szCs w:val="24"/>
        </w:rPr>
        <w:t>滨州市人民医院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临床试验伦理委员会：</w:t>
      </w:r>
    </w:p>
    <w:p w14:paraId="63065FF6">
      <w:pPr>
        <w:spacing w:line="360" w:lineRule="auto"/>
        <w:ind w:firstLine="480" w:firstLineChars="2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现有临床试验项目：</w:t>
      </w:r>
      <w:r>
        <w:rPr>
          <w:rFonts w:hint="eastAsia" w:ascii="宋体" w:hAnsi="宋体" w:cs="宋体"/>
          <w:bCs/>
          <w:sz w:val="24"/>
          <w:u w:val="single"/>
        </w:rPr>
        <w:t xml:space="preserve">                                     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bCs/>
          <w:sz w:val="24"/>
        </w:rPr>
        <w:t>，申办者:</w:t>
      </w:r>
      <w:r>
        <w:rPr>
          <w:rFonts w:hint="eastAsia" w:ascii="宋体" w:hAnsi="宋体" w:cs="宋体"/>
          <w:bCs/>
          <w:sz w:val="24"/>
          <w:u w:val="single"/>
        </w:rPr>
        <w:t xml:space="preserve">               </w:t>
      </w:r>
      <w:r>
        <w:rPr>
          <w:rFonts w:hint="eastAsia" w:ascii="宋体" w:hAnsi="宋体" w:cs="宋体"/>
          <w:bCs/>
          <w:sz w:val="24"/>
        </w:rPr>
        <w:t>，主要研究者：</w:t>
      </w:r>
      <w:r>
        <w:rPr>
          <w:rFonts w:hint="eastAsia" w:ascii="宋体" w:hAnsi="宋体" w:cs="宋体"/>
          <w:bCs/>
          <w:sz w:val="24"/>
          <w:u w:val="single"/>
        </w:rPr>
        <w:t xml:space="preserve">           </w:t>
      </w:r>
      <w:r>
        <w:rPr>
          <w:rFonts w:hint="eastAsia" w:ascii="宋体" w:hAnsi="宋体" w:cs="宋体"/>
          <w:bCs/>
          <w:sz w:val="24"/>
          <w:lang w:val="en-US" w:eastAsia="zh-CN"/>
        </w:rPr>
        <w:t>机构受理号</w:t>
      </w:r>
      <w:r>
        <w:rPr>
          <w:rFonts w:hint="eastAsia" w:ascii="宋体" w:hAnsi="宋体" w:cs="宋体"/>
          <w:bCs/>
          <w:sz w:val="24"/>
        </w:rPr>
        <w:t>：</w:t>
      </w:r>
      <w:r>
        <w:rPr>
          <w:rFonts w:hint="eastAsia" w:ascii="宋体" w:hAnsi="宋体" w:cs="宋体"/>
          <w:bCs/>
          <w:sz w:val="24"/>
          <w:u w:val="single"/>
        </w:rPr>
        <w:t xml:space="preserve">              </w:t>
      </w:r>
      <w:r>
        <w:rPr>
          <w:rFonts w:hint="eastAsia" w:ascii="宋体" w:hAnsi="宋体" w:cs="宋体"/>
          <w:bCs/>
          <w:sz w:val="24"/>
        </w:rPr>
        <w:t>，向我院</w:t>
      </w:r>
      <w:r>
        <w:rPr>
          <w:rFonts w:hint="eastAsia" w:ascii="宋体" w:hAnsi="宋体" w:cs="宋体"/>
          <w:bCs/>
          <w:sz w:val="24"/>
          <w:lang w:val="en-US" w:eastAsia="zh-CN"/>
        </w:rPr>
        <w:t>临床试验伦理委员会提出审查</w:t>
      </w:r>
      <w:r>
        <w:rPr>
          <w:rFonts w:hint="eastAsia" w:ascii="宋体" w:hAnsi="宋体" w:cs="宋体"/>
          <w:bCs/>
          <w:sz w:val="24"/>
        </w:rPr>
        <w:t>申请，现呈上有关资料，请予以审</w:t>
      </w:r>
      <w:r>
        <w:rPr>
          <w:rFonts w:hint="eastAsia" w:ascii="宋体" w:hAnsi="宋体" w:cs="宋体"/>
          <w:bCs/>
          <w:sz w:val="24"/>
          <w:lang w:val="en-US" w:eastAsia="zh-CN"/>
        </w:rPr>
        <w:t>查</w:t>
      </w:r>
      <w:r>
        <w:rPr>
          <w:rFonts w:hint="eastAsia" w:ascii="宋体" w:hAnsi="宋体" w:cs="宋体"/>
          <w:bCs/>
          <w:sz w:val="24"/>
        </w:rPr>
        <w:t>。</w:t>
      </w:r>
    </w:p>
    <w:p w14:paraId="6716A90B">
      <w:pPr>
        <w:spacing w:line="360" w:lineRule="auto"/>
        <w:ind w:firstLine="480" w:firstLineChars="200"/>
        <w:rPr>
          <w:rFonts w:hint="eastAsia" w:ascii="宋体" w:hAnsi="宋体" w:cs="宋体"/>
          <w:bCs/>
          <w:sz w:val="24"/>
        </w:rPr>
      </w:pPr>
    </w:p>
    <w:p w14:paraId="10837E7B">
      <w:pPr>
        <w:spacing w:line="360" w:lineRule="auto"/>
        <w:ind w:right="480" w:firstLine="0" w:firstLineChars="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主要研究者</w:t>
      </w:r>
      <w:r>
        <w:rPr>
          <w:rFonts w:hint="eastAsia" w:ascii="宋体" w:hAnsi="宋体" w:cs="宋体"/>
          <w:bCs/>
          <w:sz w:val="24"/>
          <w:lang w:val="en-US" w:eastAsia="zh-CN"/>
        </w:rPr>
        <w:t>签名</w:t>
      </w:r>
      <w:r>
        <w:rPr>
          <w:rFonts w:hint="eastAsia" w:ascii="宋体" w:hAnsi="宋体" w:cs="宋体"/>
          <w:bCs/>
          <w:sz w:val="24"/>
        </w:rPr>
        <w:t>：</w:t>
      </w:r>
      <w:r>
        <w:rPr>
          <w:rFonts w:hint="eastAsia" w:ascii="宋体" w:hAnsi="宋体" w:cs="宋体"/>
          <w:bCs/>
          <w:sz w:val="24"/>
          <w:lang w:val="en-US" w:eastAsia="zh-CN"/>
        </w:rPr>
        <w:t xml:space="preserve">                              </w:t>
      </w:r>
      <w:r>
        <w:rPr>
          <w:rFonts w:hint="eastAsia" w:ascii="宋体" w:hAnsi="宋体" w:cs="宋体"/>
          <w:bCs/>
          <w:sz w:val="24"/>
        </w:rPr>
        <w:t xml:space="preserve">  日期：    年   月  日</w:t>
      </w:r>
    </w:p>
    <w:p w14:paraId="003B5619">
      <w:pPr>
        <w:spacing w:line="360" w:lineRule="auto"/>
        <w:ind w:firstLine="0" w:firstLineChars="0"/>
        <w:rPr>
          <w:rFonts w:hint="default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附递交材料清单：</w:t>
      </w:r>
    </w:p>
    <w:tbl>
      <w:tblPr>
        <w:tblStyle w:val="7"/>
        <w:tblW w:w="9079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"/>
        <w:gridCol w:w="750"/>
        <w:gridCol w:w="4000"/>
        <w:gridCol w:w="2325"/>
        <w:gridCol w:w="1987"/>
        <w:tblGridChange w:id="27">
          <w:tblGrid>
            <w:gridCol w:w="17"/>
            <w:gridCol w:w="750"/>
            <w:gridCol w:w="4000"/>
            <w:gridCol w:w="2325"/>
            <w:gridCol w:w="1987"/>
          </w:tblGrid>
        </w:tblGridChange>
      </w:tblGrid>
      <w:tr w14:paraId="6E544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67" w:type="dxa"/>
            <w:gridSpan w:val="2"/>
            <w:vAlign w:val="center"/>
          </w:tcPr>
          <w:p w14:paraId="24F8FC7A">
            <w:pPr>
              <w:widowControl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4000" w:type="dxa"/>
            <w:vAlign w:val="center"/>
          </w:tcPr>
          <w:p w14:paraId="3A0B1A51">
            <w:pPr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2325" w:type="dxa"/>
            <w:vAlign w:val="center"/>
          </w:tcPr>
          <w:p w14:paraId="258D879C">
            <w:pPr>
              <w:widowControl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  <w:szCs w:val="24"/>
              </w:rPr>
              <w:t>版本号/版本日期</w:t>
            </w:r>
          </w:p>
        </w:tc>
        <w:tc>
          <w:tcPr>
            <w:tcW w:w="1987" w:type="dxa"/>
            <w:vAlign w:val="center"/>
          </w:tcPr>
          <w:p w14:paraId="18F9BCEC">
            <w:pPr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  <w:szCs w:val="24"/>
              </w:rPr>
              <w:t>备注</w:t>
            </w:r>
          </w:p>
        </w:tc>
      </w:tr>
      <w:tr w14:paraId="05D93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7" w:type="dxa"/>
            <w:gridSpan w:val="2"/>
            <w:vAlign w:val="center"/>
          </w:tcPr>
          <w:p w14:paraId="59EC9D6C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000" w:type="dxa"/>
            <w:vAlign w:val="center"/>
          </w:tcPr>
          <w:p w14:paraId="7A653F17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29F82C69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06A63718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3AFD2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7" w:type="dxa"/>
            <w:gridSpan w:val="2"/>
            <w:vAlign w:val="center"/>
          </w:tcPr>
          <w:p w14:paraId="68671306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000" w:type="dxa"/>
            <w:vAlign w:val="center"/>
          </w:tcPr>
          <w:p w14:paraId="6AB9CFCD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3C6C5EE5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70257D37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24809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7" w:type="dxa"/>
            <w:gridSpan w:val="2"/>
            <w:vAlign w:val="center"/>
          </w:tcPr>
          <w:p w14:paraId="53D76D50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000" w:type="dxa"/>
            <w:vAlign w:val="center"/>
          </w:tcPr>
          <w:p w14:paraId="11ED7E89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175B2587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3D881366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5A821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7" w:type="dxa"/>
            <w:gridSpan w:val="2"/>
            <w:vAlign w:val="center"/>
          </w:tcPr>
          <w:p w14:paraId="5F195AE8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000" w:type="dxa"/>
            <w:vAlign w:val="center"/>
          </w:tcPr>
          <w:p w14:paraId="22C0592E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135BD0C5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67F96014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3FF31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7" w:type="dxa"/>
            <w:gridSpan w:val="2"/>
            <w:vAlign w:val="center"/>
          </w:tcPr>
          <w:p w14:paraId="0C3C1377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000" w:type="dxa"/>
            <w:vAlign w:val="center"/>
          </w:tcPr>
          <w:p w14:paraId="5B21340F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155E3051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58B7E1CE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77B34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7" w:type="dxa"/>
            <w:gridSpan w:val="2"/>
            <w:vAlign w:val="center"/>
          </w:tcPr>
          <w:p w14:paraId="48BA49DD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000" w:type="dxa"/>
            <w:vAlign w:val="center"/>
          </w:tcPr>
          <w:p w14:paraId="31973178">
            <w:pPr>
              <w:widowControl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3F9A3473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6CDA5D31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1567F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7" w:type="dxa"/>
            <w:gridSpan w:val="2"/>
            <w:vAlign w:val="center"/>
          </w:tcPr>
          <w:p w14:paraId="42EB681A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000" w:type="dxa"/>
            <w:vAlign w:val="center"/>
          </w:tcPr>
          <w:p w14:paraId="7963B9B1">
            <w:pPr>
              <w:widowControl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0F363CAD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233654D8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11DF3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7" w:type="dxa"/>
            <w:gridSpan w:val="2"/>
            <w:vAlign w:val="center"/>
          </w:tcPr>
          <w:p w14:paraId="646C1322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000" w:type="dxa"/>
            <w:vAlign w:val="center"/>
          </w:tcPr>
          <w:p w14:paraId="12F23D95">
            <w:pPr>
              <w:widowControl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28577FD7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5F9F96C6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25C89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767" w:type="dxa"/>
            <w:gridSpan w:val="2"/>
            <w:vAlign w:val="center"/>
          </w:tcPr>
          <w:p w14:paraId="030A73BA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000" w:type="dxa"/>
            <w:vAlign w:val="center"/>
          </w:tcPr>
          <w:p w14:paraId="7C8EF560">
            <w:pPr>
              <w:widowControl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4705AD80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20354086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38EF8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7" w:type="dxa"/>
            <w:gridSpan w:val="2"/>
            <w:vAlign w:val="center"/>
          </w:tcPr>
          <w:p w14:paraId="45141892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4000" w:type="dxa"/>
            <w:vAlign w:val="center"/>
          </w:tcPr>
          <w:p w14:paraId="7F475ECE">
            <w:pPr>
              <w:widowControl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356E3997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23729BA3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4557E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7" w:type="dxa"/>
            <w:gridSpan w:val="2"/>
            <w:vAlign w:val="center"/>
          </w:tcPr>
          <w:p w14:paraId="2554F778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4000" w:type="dxa"/>
            <w:vAlign w:val="center"/>
          </w:tcPr>
          <w:p w14:paraId="128C2945">
            <w:pPr>
              <w:widowControl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01CFE77D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2EC05D62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62D14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7" w:type="dxa"/>
            <w:gridSpan w:val="2"/>
            <w:vAlign w:val="center"/>
          </w:tcPr>
          <w:p w14:paraId="5D361E5C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4000" w:type="dxa"/>
            <w:vAlign w:val="center"/>
          </w:tcPr>
          <w:p w14:paraId="7D6BA272">
            <w:pPr>
              <w:widowControl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119F83CA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53405744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4FA76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trHeight w:val="340" w:hRule="atLeast"/>
        </w:trPr>
        <w:tc>
          <w:tcPr>
            <w:tcW w:w="750" w:type="dxa"/>
            <w:vAlign w:val="center"/>
          </w:tcPr>
          <w:p w14:paraId="1DE336EA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4000" w:type="dxa"/>
            <w:vAlign w:val="center"/>
          </w:tcPr>
          <w:p w14:paraId="26B6C660">
            <w:pP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6D6DB5B4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76B065BE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79339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trHeight w:val="340" w:hRule="atLeast"/>
        </w:trPr>
        <w:tc>
          <w:tcPr>
            <w:tcW w:w="750" w:type="dxa"/>
            <w:vAlign w:val="center"/>
          </w:tcPr>
          <w:p w14:paraId="527C7A78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4000" w:type="dxa"/>
            <w:vAlign w:val="center"/>
          </w:tcPr>
          <w:p w14:paraId="6F78B44B">
            <w:pP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616EB12F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5115C5D8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5E237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trHeight w:val="340" w:hRule="atLeast"/>
        </w:trPr>
        <w:tc>
          <w:tcPr>
            <w:tcW w:w="750" w:type="dxa"/>
            <w:vAlign w:val="center"/>
          </w:tcPr>
          <w:p w14:paraId="1177DDD7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4000" w:type="dxa"/>
            <w:vAlign w:val="center"/>
          </w:tcPr>
          <w:p w14:paraId="46408C9C">
            <w:pP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2C94C19E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0D65462A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 w14:paraId="79E0B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trHeight w:val="340" w:hRule="atLeast"/>
        </w:trPr>
        <w:tc>
          <w:tcPr>
            <w:tcW w:w="750" w:type="dxa"/>
            <w:vAlign w:val="center"/>
          </w:tcPr>
          <w:p w14:paraId="3F458E59">
            <w:pPr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  <w:lang w:val="en-US" w:eastAsia="zh-CN"/>
              </w:rPr>
              <w:t>...</w:t>
            </w:r>
          </w:p>
        </w:tc>
        <w:tc>
          <w:tcPr>
            <w:tcW w:w="4000" w:type="dxa"/>
            <w:vAlign w:val="center"/>
          </w:tcPr>
          <w:p w14:paraId="7199B051">
            <w:pP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15880A17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 w14:paraId="0091BE1F">
            <w:pPr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</w:tbl>
    <w:p w14:paraId="62803CF6">
      <w:pPr>
        <w:spacing w:line="360" w:lineRule="auto"/>
        <w:rPr>
          <w:rFonts w:ascii="宋体" w:hAnsi="宋体" w:cs="宋体"/>
          <w:bCs/>
          <w:sz w:val="24"/>
        </w:rPr>
      </w:pPr>
    </w:p>
    <w:p w14:paraId="145D78EA">
      <w:pPr>
        <w:spacing w:line="360" w:lineRule="auto"/>
        <w:ind w:right="480"/>
        <w:jc w:val="right"/>
        <w:rPr>
          <w:rFonts w:ascii="宋体" w:hAnsi="宋体" w:cs="宋体"/>
          <w:b/>
          <w:bCs/>
          <w:sz w:val="28"/>
        </w:rPr>
      </w:pPr>
      <w:r>
        <w:rPr>
          <w:rFonts w:hint="eastAsia" w:ascii="宋体" w:hAnsi="宋体" w:cs="宋体"/>
          <w:bCs/>
          <w:sz w:val="24"/>
        </w:rPr>
        <w:t xml:space="preserve">  </w:t>
      </w:r>
    </w:p>
    <w:p w14:paraId="7DB2E33D">
      <w:pPr>
        <w:spacing w:line="360" w:lineRule="auto"/>
        <w:ind w:left="0" w:leftChars="0" w:right="240" w:firstLine="0" w:firstLineChars="0"/>
        <w:jc w:val="center"/>
        <w:rPr>
          <w:rFonts w:hint="eastAsia" w:ascii="黑体" w:hAnsi="黑体" w:eastAsia="黑体" w:cstheme="minorBidi"/>
          <w:b/>
          <w:bCs/>
          <w:sz w:val="28"/>
          <w:szCs w:val="32"/>
        </w:rPr>
      </w:pPr>
      <w:r>
        <w:rPr>
          <w:rFonts w:hint="eastAsia" w:ascii="黑体" w:hAnsi="黑体" w:eastAsia="黑体" w:cstheme="minorBidi"/>
          <w:b/>
          <w:bCs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-208280</wp:posOffset>
                </wp:positionH>
                <wp:positionV relativeFrom="paragraph">
                  <wp:posOffset>6985</wp:posOffset>
                </wp:positionV>
                <wp:extent cx="6134100" cy="5715"/>
                <wp:effectExtent l="0" t="0" r="0" b="0"/>
                <wp:wrapNone/>
                <wp:docPr id="1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4100" cy="571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-16.4pt;margin-top:0.55pt;height:0.45pt;width:483pt;z-index:251659264;mso-width-relative:page;mso-height-relative:page;" filled="f" stroked="t" coordsize="21600,21600" o:gfxdata="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fPfBr1AAA&#10;AAcBAAAPAAAAAAAAAAEAIAAAACIAAABkcnMvZG93bnJldi54bWxQSwECFAAUAAAACACHTuJA+eD6&#10;tukBAADeAwAADgAAAAAAAAABACAAAAAj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theme="minorBidi"/>
          <w:b/>
          <w:bCs/>
          <w:sz w:val="28"/>
          <w:szCs w:val="32"/>
        </w:rPr>
        <w:t>回</w:t>
      </w:r>
      <w:r>
        <w:rPr>
          <w:rFonts w:hint="eastAsia" w:ascii="黑体" w:hAnsi="黑体" w:eastAsia="黑体" w:cstheme="minorBidi"/>
          <w:b/>
          <w:bCs/>
          <w:sz w:val="28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theme="minorBidi"/>
          <w:b/>
          <w:bCs/>
          <w:sz w:val="28"/>
          <w:szCs w:val="32"/>
        </w:rPr>
        <w:t>执</w:t>
      </w:r>
    </w:p>
    <w:p w14:paraId="1735AFA3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本</w:t>
      </w:r>
      <w:r>
        <w:rPr>
          <w:rFonts w:hint="eastAsia" w:ascii="宋体" w:hAnsi="宋体" w:cs="宋体"/>
          <w:sz w:val="24"/>
        </w:rPr>
        <w:t>临床试</w:t>
      </w:r>
      <w:r>
        <w:rPr>
          <w:rFonts w:hint="eastAsia" w:ascii="宋体" w:hAnsi="宋体" w:cs="宋体"/>
          <w:sz w:val="24"/>
          <w:lang w:val="en-US" w:eastAsia="zh-CN"/>
        </w:rPr>
        <w:t>伦理委员会</w:t>
      </w:r>
      <w:r>
        <w:rPr>
          <w:rFonts w:hint="eastAsia" w:ascii="宋体" w:hAnsi="宋体" w:cs="宋体"/>
          <w:sz w:val="24"/>
        </w:rPr>
        <w:t>已收到上述材料，</w:t>
      </w:r>
      <w:r>
        <w:rPr>
          <w:rFonts w:ascii="宋体" w:hAnsi="宋体" w:cs="宋体"/>
          <w:sz w:val="24"/>
        </w:rPr>
        <w:t>并将</w:t>
      </w:r>
      <w:r>
        <w:rPr>
          <w:rFonts w:hint="eastAsia" w:ascii="宋体" w:hAnsi="宋体" w:cs="宋体"/>
          <w:sz w:val="24"/>
          <w:lang w:val="en-US" w:eastAsia="zh-CN"/>
        </w:rPr>
        <w:t>按照伦理委员会的要求进行审查</w:t>
      </w:r>
      <w:r>
        <w:rPr>
          <w:rFonts w:ascii="宋体" w:hAnsi="宋体" w:cs="宋体"/>
          <w:sz w:val="24"/>
        </w:rPr>
        <w:t>。</w:t>
      </w:r>
    </w:p>
    <w:p w14:paraId="5E02B6F1">
      <w:pPr>
        <w:spacing w:line="360" w:lineRule="auto"/>
        <w:rPr>
          <w:rFonts w:ascii="宋体" w:hAnsi="宋体" w:cs="宋体"/>
          <w:sz w:val="24"/>
        </w:rPr>
      </w:pPr>
    </w:p>
    <w:p w14:paraId="7C97CE39">
      <w:pPr>
        <w:spacing w:line="360" w:lineRule="auto"/>
        <w:ind w:right="480"/>
        <w:jc w:val="both"/>
        <w:rPr>
          <w:rFonts w:ascii="宋体" w:hAnsi="宋体" w:cs="宋体"/>
          <w:b/>
          <w:bCs/>
          <w:sz w:val="28"/>
        </w:rPr>
      </w:pPr>
      <w:r>
        <w:rPr>
          <w:rFonts w:hint="eastAsia" w:ascii="宋体" w:hAnsi="宋体" w:cs="宋体"/>
          <w:sz w:val="24"/>
          <w:lang w:val="en-US" w:eastAsia="zh-CN"/>
        </w:rPr>
        <w:t>伦理</w:t>
      </w:r>
      <w:r>
        <w:rPr>
          <w:rFonts w:hint="eastAsia" w:ascii="宋体" w:hAnsi="宋体" w:cs="宋体"/>
          <w:sz w:val="24"/>
        </w:rPr>
        <w:t>秘书</w:t>
      </w:r>
      <w:r>
        <w:rPr>
          <w:rFonts w:hint="eastAsia" w:ascii="宋体" w:hAnsi="宋体" w:cs="宋体"/>
          <w:sz w:val="24"/>
          <w:lang w:val="en-US" w:eastAsia="zh-CN"/>
        </w:rPr>
        <w:t>签名</w:t>
      </w:r>
      <w:r>
        <w:rPr>
          <w:rFonts w:hint="eastAsia" w:ascii="宋体" w:hAnsi="宋体" w:cs="宋体"/>
          <w:sz w:val="24"/>
        </w:rPr>
        <w:t xml:space="preserve">：                    </w:t>
      </w:r>
      <w:r>
        <w:rPr>
          <w:rFonts w:hint="eastAsia" w:ascii="宋体" w:hAnsi="宋体" w:cs="宋体"/>
          <w:sz w:val="24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bCs/>
          <w:sz w:val="24"/>
        </w:rPr>
        <w:t>日期：    年   月  日</w:t>
      </w:r>
    </w:p>
    <w:p w14:paraId="4E0BC5C7">
      <w:pPr>
        <w:spacing w:line="360" w:lineRule="auto"/>
        <w:rPr>
          <w:rFonts w:ascii="Times New Roman" w:hAnsi="Times New Roman"/>
          <w:szCs w:val="24"/>
        </w:rPr>
      </w:pPr>
    </w:p>
    <w:sectPr>
      <w:headerReference r:id="rId3" w:type="default"/>
      <w:footerReference r:id="rId4" w:type="default"/>
      <w:pgSz w:w="11906" w:h="16838"/>
      <w:pgMar w:top="1417" w:right="1418" w:bottom="1417" w:left="1418" w:header="851" w:footer="850" w:gutter="454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93833A">
    <w:pPr>
      <w:pStyle w:val="4"/>
      <w:jc w:val="center"/>
      <w:rPr>
        <w:rFonts w:ascii="Times New Roman" w:hAnsi="Times New Roman"/>
        <w:b/>
        <w:bCs/>
      </w:rPr>
    </w:pPr>
    <w:r>
      <w:rPr>
        <w:rFonts w:ascii="Times New Roman" w:hAnsi="Times New Roman"/>
        <w:b/>
        <w:bCs/>
        <w:sz w:val="24"/>
        <w:szCs w:val="24"/>
      </w:rPr>
      <w:fldChar w:fldCharType="begin"/>
    </w:r>
    <w:r>
      <w:rPr>
        <w:rFonts w:ascii="Times New Roman" w:hAnsi="Times New Roman"/>
        <w:b/>
        <w:bCs/>
      </w:rPr>
      <w:instrText xml:space="preserve">PAGE</w:instrText>
    </w:r>
    <w:r>
      <w:rPr>
        <w:rFonts w:ascii="Times New Roman" w:hAnsi="Times New Roman"/>
        <w:b/>
        <w:bCs/>
        <w:sz w:val="24"/>
        <w:szCs w:val="24"/>
      </w:rPr>
      <w:fldChar w:fldCharType="separate"/>
    </w:r>
    <w:r>
      <w:rPr>
        <w:rFonts w:ascii="Times New Roman" w:hAnsi="Times New Roman"/>
        <w:b/>
        <w:bCs/>
      </w:rPr>
      <w:t>11</w:t>
    </w:r>
    <w:r>
      <w:rPr>
        <w:rFonts w:ascii="Times New Roman" w:hAnsi="Times New Roman"/>
        <w:b/>
        <w:bCs/>
        <w:sz w:val="24"/>
        <w:szCs w:val="24"/>
      </w:rPr>
      <w:fldChar w:fldCharType="end"/>
    </w:r>
    <w:r>
      <w:rPr>
        <w:rFonts w:ascii="Times New Roman" w:hAnsi="Times New Roman"/>
        <w:b/>
        <w:bCs/>
        <w:lang w:val="zh-CN"/>
      </w:rPr>
      <w:t>/</w:t>
    </w:r>
    <w:r>
      <w:rPr>
        <w:rFonts w:ascii="Times New Roman" w:hAnsi="Times New Roman"/>
        <w:b/>
        <w:bCs/>
        <w:sz w:val="24"/>
        <w:szCs w:val="24"/>
      </w:rPr>
      <w:fldChar w:fldCharType="begin"/>
    </w:r>
    <w:r>
      <w:rPr>
        <w:rFonts w:ascii="Times New Roman" w:hAnsi="Times New Roman"/>
        <w:b/>
        <w:bCs/>
      </w:rPr>
      <w:instrText xml:space="preserve">NUMPAGES</w:instrText>
    </w:r>
    <w:r>
      <w:rPr>
        <w:rFonts w:ascii="Times New Roman" w:hAnsi="Times New Roman"/>
        <w:b/>
        <w:bCs/>
        <w:sz w:val="24"/>
        <w:szCs w:val="24"/>
      </w:rPr>
      <w:fldChar w:fldCharType="separate"/>
    </w:r>
    <w:r>
      <w:rPr>
        <w:rFonts w:ascii="Times New Roman" w:hAnsi="Times New Roman"/>
        <w:b/>
        <w:bCs/>
      </w:rPr>
      <w:t>11</w:t>
    </w:r>
    <w:r>
      <w:rPr>
        <w:rFonts w:ascii="Times New Roman" w:hAnsi="Times New Roman"/>
        <w:b/>
        <w:bCs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4A64E1">
    <w:pPr>
      <w:pStyle w:val="5"/>
      <w:pBdr>
        <w:bottom w:val="none" w:color="auto" w:sz="0" w:space="1"/>
      </w:pBdr>
      <w:ind w:firstLine="808" w:firstLineChars="400"/>
      <w:jc w:val="left"/>
      <w:rPr>
        <w:ins w:id="0" w:author="晚风吻荷叶" w:date="2023-09-26T15:38:03Z"/>
        <w:rFonts w:hint="default" w:ascii="Times New Roman" w:hAnsi="Times New Roman" w:eastAsia="宋体" w:cs="Times New Roman"/>
        <w:highlight w:val="none"/>
        <w:lang w:val="en-US" w:eastAsia="zh-CN"/>
      </w:rPr>
    </w:pPr>
    <w:ins w:id="1" w:author="晚风吻荷叶" w:date="2023-09-26T15:38:03Z">
      <w:r>
        <w:rPr>
          <w:rFonts w:hint="default" w:ascii="Times New Roman" w:hAnsi="Times New Roman" w:eastAsia="宋体" w:cs="Times New Roman"/>
          <w:spacing w:val="11"/>
          <w:sz w:val="18"/>
          <w:highlight w:val="non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-8890</wp:posOffset>
            </wp:positionV>
            <wp:extent cx="306070" cy="306070"/>
            <wp:effectExtent l="0" t="0" r="17780" b="17780"/>
            <wp:wrapNone/>
            <wp:docPr id="2" name="图片 1" descr="微信图片_20201120140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微信图片_20201120140353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306070" cy="30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ins>
    <w:ins w:id="3" w:author="晚风吻荷叶" w:date="2023-09-26T15:38:03Z">
      <w:r>
        <w:rPr>
          <w:rFonts w:hint="default" w:ascii="Times New Roman" w:hAnsi="Times New Roman" w:eastAsia="宋体" w:cs="Times New Roman"/>
          <w:spacing w:val="11"/>
          <w:w w:val="110"/>
          <w:sz w:val="18"/>
          <w:highlight w:val="none"/>
          <w:lang w:eastAsia="zh-CN"/>
        </w:rPr>
        <w:t>滨州市人民医院</w:t>
      </w:r>
    </w:ins>
    <w:ins w:id="4" w:author="晚风吻荷叶" w:date="2023-09-26T15:38:03Z">
      <w:r>
        <w:rPr>
          <w:rFonts w:hint="default" w:ascii="Times New Roman" w:hAnsi="Times New Roman" w:eastAsia="宋体" w:cs="Times New Roman"/>
          <w:spacing w:val="11"/>
          <w:highlight w:val="none"/>
          <w:lang w:val="en-US" w:eastAsia="zh-CN"/>
        </w:rPr>
        <w:t xml:space="preserve"> </w:t>
      </w:r>
    </w:ins>
    <w:ins w:id="5" w:author="晚风吻荷叶" w:date="2023-09-26T15:38:03Z">
      <w:r>
        <w:rPr>
          <w:rFonts w:hint="default" w:ascii="Times New Roman" w:hAnsi="Times New Roman" w:eastAsia="宋体" w:cs="Times New Roman"/>
          <w:highlight w:val="none"/>
          <w:lang w:val="en-US" w:eastAsia="zh-CN"/>
        </w:rPr>
        <w:t xml:space="preserve">                    </w:t>
      </w:r>
    </w:ins>
    <w:ins w:id="6" w:author="晚风吻荷叶" w:date="2023-09-26T15:38:03Z">
      <w:r>
        <w:rPr>
          <w:rFonts w:hint="eastAsia" w:ascii="Times New Roman" w:hAnsi="Times New Roman" w:eastAsia="宋体" w:cs="Times New Roman"/>
          <w:highlight w:val="none"/>
          <w:lang w:val="en-US" w:eastAsia="zh-CN"/>
        </w:rPr>
        <w:t xml:space="preserve">  </w:t>
      </w:r>
    </w:ins>
    <w:ins w:id="7" w:author="晚风吻荷叶" w:date="2023-09-26T15:38:03Z">
      <w:r>
        <w:rPr>
          <w:rFonts w:hint="default" w:ascii="Times New Roman" w:hAnsi="Times New Roman" w:eastAsia="宋体" w:cs="Times New Roman"/>
          <w:highlight w:val="none"/>
          <w:lang w:val="en-US" w:eastAsia="zh-CN"/>
        </w:rPr>
        <w:t xml:space="preserve">      </w:t>
      </w:r>
    </w:ins>
    <w:ins w:id="8" w:author="晚风吻荷叶" w:date="2023-09-26T15:38:03Z">
      <w:r>
        <w:rPr>
          <w:rFonts w:hint="eastAsia" w:ascii="Times New Roman" w:hAnsi="Times New Roman" w:cs="Times New Roman"/>
          <w:highlight w:val="none"/>
          <w:lang w:val="en-US" w:eastAsia="zh-CN"/>
        </w:rPr>
        <w:t xml:space="preserve">              </w:t>
      </w:r>
    </w:ins>
    <w:ins w:id="9" w:author="晚风吻荷叶" w:date="2023-09-26T15:44:42Z">
      <w:r>
        <w:rPr>
          <w:rFonts w:hint="eastAsia" w:ascii="Times New Roman" w:hAnsi="Times New Roman" w:cs="Times New Roman"/>
          <w:highlight w:val="none"/>
          <w:lang w:val="en-US" w:eastAsia="zh-CN"/>
        </w:rPr>
        <w:t>临床试验伦理审查资料递交函</w:t>
      </w:r>
    </w:ins>
  </w:p>
  <w:p w14:paraId="36CD95CC">
    <w:pPr>
      <w:pStyle w:val="5"/>
      <w:ind w:firstLine="603" w:firstLineChars="300"/>
      <w:jc w:val="both"/>
    </w:pPr>
    <w:ins w:id="10" w:author="晚风吻荷叶" w:date="2023-09-26T15:38:03Z">
      <w:r>
        <w:rPr>
          <w:rFonts w:hint="default" w:ascii="Times New Roman" w:hAnsi="Times New Roman" w:eastAsia="宋体" w:cs="Times New Roman"/>
          <w:spacing w:val="6"/>
          <w:w w:val="105"/>
          <w:sz w:val="18"/>
          <w:highlight w:val="none"/>
        </w:rPr>
        <w:t>临床试验</w:t>
      </w:r>
    </w:ins>
    <w:ins w:id="11" w:author="晚风吻荷叶" w:date="2023-09-26T15:38:03Z">
      <w:r>
        <w:rPr>
          <w:rFonts w:hint="eastAsia" w:ascii="Times New Roman" w:hAnsi="Times New Roman" w:cs="Times New Roman"/>
          <w:spacing w:val="6"/>
          <w:w w:val="105"/>
          <w:sz w:val="18"/>
          <w:highlight w:val="none"/>
          <w:lang w:val="en-US" w:eastAsia="zh-CN"/>
        </w:rPr>
        <w:t>伦理委员会</w:t>
      </w:r>
    </w:ins>
    <w:ins w:id="12" w:author="晚风吻荷叶" w:date="2023-09-26T15:38:03Z">
      <w:r>
        <w:rPr>
          <w:rFonts w:hint="default" w:ascii="Times New Roman" w:hAnsi="Times New Roman" w:eastAsia="宋体" w:cs="Times New Roman"/>
          <w:w w:val="110"/>
          <w:highlight w:val="none"/>
        </w:rPr>
        <w:t xml:space="preserve"> </w:t>
      </w:r>
    </w:ins>
    <w:ins w:id="13" w:author="晚风吻荷叶" w:date="2023-09-26T15:38:03Z">
      <w:r>
        <w:rPr>
          <w:rFonts w:hint="default" w:ascii="Times New Roman" w:hAnsi="Times New Roman" w:eastAsia="宋体" w:cs="Times New Roman"/>
          <w:highlight w:val="none"/>
        </w:rPr>
        <w:t xml:space="preserve">  </w:t>
      </w:r>
    </w:ins>
    <w:ins w:id="14" w:author="晚风吻荷叶" w:date="2023-09-26T15:38:03Z">
      <w:r>
        <w:rPr>
          <w:rFonts w:hint="eastAsia" w:ascii="Times New Roman" w:hAnsi="Times New Roman" w:eastAsia="宋体" w:cs="Times New Roman"/>
          <w:highlight w:val="none"/>
          <w:lang w:val="en-US" w:eastAsia="zh-CN"/>
        </w:rPr>
        <w:t xml:space="preserve"> </w:t>
      </w:r>
    </w:ins>
    <w:ins w:id="15" w:author="晚风吻荷叶" w:date="2023-09-26T15:38:03Z">
      <w:r>
        <w:rPr>
          <w:rFonts w:hint="default" w:ascii="Times New Roman" w:hAnsi="Times New Roman" w:eastAsia="宋体" w:cs="Times New Roman"/>
          <w:highlight w:val="none"/>
        </w:rPr>
        <w:t xml:space="preserve">        </w:t>
      </w:r>
    </w:ins>
    <w:ins w:id="16" w:author="晚风吻荷叶" w:date="2023-09-26T15:38:03Z">
      <w:r>
        <w:rPr>
          <w:rFonts w:hint="default" w:ascii="Times New Roman" w:hAnsi="Times New Roman" w:eastAsia="宋体" w:cs="Times New Roman"/>
          <w:highlight w:val="none"/>
          <w:lang w:val="en-US" w:eastAsia="zh-CN"/>
        </w:rPr>
        <w:t xml:space="preserve">                     </w:t>
      </w:r>
    </w:ins>
    <w:ins w:id="17" w:author="晚风吻荷叶" w:date="2023-09-26T15:38:03Z">
      <w:r>
        <w:rPr>
          <w:rFonts w:hint="default" w:ascii="Times New Roman" w:hAnsi="Times New Roman" w:eastAsia="宋体" w:cs="Times New Roman"/>
          <w:highlight w:val="none"/>
        </w:rPr>
        <w:t xml:space="preserve">  </w:t>
      </w:r>
    </w:ins>
    <w:ins w:id="18" w:author="晚风吻荷叶" w:date="2023-09-26T15:38:03Z">
      <w:r>
        <w:rPr>
          <w:rFonts w:hint="eastAsia" w:ascii="Times New Roman" w:hAnsi="Times New Roman" w:cs="Times New Roman"/>
          <w:highlight w:val="none"/>
          <w:lang w:val="en-US" w:eastAsia="zh-CN"/>
        </w:rPr>
        <w:t xml:space="preserve">        </w:t>
      </w:r>
    </w:ins>
    <w:ins w:id="19" w:author="晚风吻荷叶" w:date="2023-09-26T16:06:47Z">
      <w:r>
        <w:rPr>
          <w:rFonts w:hint="eastAsia" w:ascii="Times New Roman" w:hAnsi="Times New Roman" w:cs="Times New Roman"/>
          <w:highlight w:val="none"/>
          <w:lang w:val="en-US" w:eastAsia="zh-CN"/>
        </w:rPr>
        <w:t xml:space="preserve"> </w:t>
      </w:r>
    </w:ins>
    <w:ins w:id="20" w:author="晚风吻荷叶" w:date="2023-09-26T16:06:48Z">
      <w:r>
        <w:rPr>
          <w:rFonts w:hint="eastAsia" w:ascii="Times New Roman" w:hAnsi="Times New Roman" w:cs="Times New Roman"/>
          <w:highlight w:val="none"/>
          <w:lang w:val="en-US" w:eastAsia="zh-CN"/>
        </w:rPr>
        <w:t xml:space="preserve">     </w:t>
      </w:r>
    </w:ins>
    <w:ins w:id="21" w:author="晚风吻荷叶" w:date="2023-09-26T16:06:14Z">
      <w:r>
        <w:rPr>
          <w:rFonts w:ascii="Times New Roman" w:hAnsi="Times New Roman" w:eastAsia="宋体" w:cs="Times New Roman"/>
          <w:spacing w:val="6"/>
          <w:w w:val="105"/>
        </w:rPr>
        <w:t>AF/</w:t>
      </w:r>
    </w:ins>
    <w:ins w:id="22" w:author="晚风吻荷叶" w:date="2023-09-26T16:06:14Z">
      <w:r>
        <w:rPr>
          <w:rFonts w:hint="eastAsia" w:ascii="Times New Roman" w:hAnsi="Times New Roman" w:eastAsia="宋体" w:cs="Times New Roman"/>
          <w:spacing w:val="6"/>
          <w:w w:val="105"/>
        </w:rPr>
        <w:t>SS</w:t>
      </w:r>
    </w:ins>
    <w:ins w:id="23" w:author="晚风吻荷叶" w:date="2023-09-26T16:06:14Z">
      <w:r>
        <w:rPr>
          <w:rFonts w:ascii="Times New Roman" w:hAnsi="Times New Roman" w:eastAsia="宋体" w:cs="Times New Roman"/>
          <w:spacing w:val="6"/>
          <w:w w:val="105"/>
        </w:rPr>
        <w:t>-</w:t>
      </w:r>
    </w:ins>
    <w:ins w:id="24" w:author="晚风吻荷叶" w:date="2023-09-26T16:06:14Z">
      <w:r>
        <w:rPr>
          <w:rFonts w:hint="eastAsia" w:ascii="Times New Roman" w:hAnsi="Times New Roman" w:eastAsia="宋体" w:cs="Times New Roman"/>
          <w:spacing w:val="6"/>
          <w:w w:val="105"/>
          <w:lang w:val="en-US" w:eastAsia="zh-CN"/>
        </w:rPr>
        <w:t>1</w:t>
      </w:r>
    </w:ins>
    <w:ins w:id="25" w:author="晚风吻荷叶" w:date="2023-09-26T16:06:27Z">
      <w:r>
        <w:rPr>
          <w:rFonts w:hint="eastAsia" w:ascii="Times New Roman" w:hAnsi="Times New Roman" w:eastAsia="宋体" w:cs="Times New Roman"/>
          <w:spacing w:val="6"/>
          <w:w w:val="105"/>
          <w:lang w:val="en-US" w:eastAsia="zh-CN"/>
        </w:rPr>
        <w:t>1</w:t>
      </w:r>
    </w:ins>
    <w:ins w:id="26" w:author="晚风吻荷叶" w:date="2023-09-26T16:06:14Z">
      <w:r>
        <w:rPr>
          <w:rFonts w:ascii="Times New Roman" w:hAnsi="Times New Roman" w:eastAsia="宋体" w:cs="Times New Roman"/>
          <w:spacing w:val="6"/>
          <w:w w:val="105"/>
        </w:rPr>
        <w:t>/01.0</w:t>
      </w:r>
    </w:ins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晚风吻荷叶">
    <w15:presenceInfo w15:providerId="WPS Office" w15:userId="13860253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mMWMyYmM2ZjdiZjRlODczMTUwOGE0ZmU5MjBjYTcifQ=="/>
  </w:docVars>
  <w:rsids>
    <w:rsidRoot w:val="009008FB"/>
    <w:rsid w:val="00004F24"/>
    <w:rsid w:val="0001039E"/>
    <w:rsid w:val="00045940"/>
    <w:rsid w:val="000562B3"/>
    <w:rsid w:val="0006603A"/>
    <w:rsid w:val="00071F3B"/>
    <w:rsid w:val="000D065D"/>
    <w:rsid w:val="000E2D96"/>
    <w:rsid w:val="0011501D"/>
    <w:rsid w:val="00180685"/>
    <w:rsid w:val="00182EC7"/>
    <w:rsid w:val="00193ABE"/>
    <w:rsid w:val="001C16CF"/>
    <w:rsid w:val="001C7D22"/>
    <w:rsid w:val="001D22DE"/>
    <w:rsid w:val="001E5F87"/>
    <w:rsid w:val="00207C88"/>
    <w:rsid w:val="002116C6"/>
    <w:rsid w:val="00232830"/>
    <w:rsid w:val="00235624"/>
    <w:rsid w:val="00235C25"/>
    <w:rsid w:val="00240FB9"/>
    <w:rsid w:val="00275369"/>
    <w:rsid w:val="00290FF8"/>
    <w:rsid w:val="002953C8"/>
    <w:rsid w:val="002979D8"/>
    <w:rsid w:val="002B04CE"/>
    <w:rsid w:val="002B10C3"/>
    <w:rsid w:val="002B18DA"/>
    <w:rsid w:val="002B370A"/>
    <w:rsid w:val="002C41B3"/>
    <w:rsid w:val="002E3A8E"/>
    <w:rsid w:val="00306E3A"/>
    <w:rsid w:val="003277AC"/>
    <w:rsid w:val="0035402B"/>
    <w:rsid w:val="00374CC5"/>
    <w:rsid w:val="00375CBA"/>
    <w:rsid w:val="003770B0"/>
    <w:rsid w:val="003813E3"/>
    <w:rsid w:val="003A2B3C"/>
    <w:rsid w:val="003A4EFC"/>
    <w:rsid w:val="003D3072"/>
    <w:rsid w:val="00403D59"/>
    <w:rsid w:val="00405799"/>
    <w:rsid w:val="004177B7"/>
    <w:rsid w:val="00421DF1"/>
    <w:rsid w:val="00433E98"/>
    <w:rsid w:val="00435D1D"/>
    <w:rsid w:val="00442224"/>
    <w:rsid w:val="00447CA5"/>
    <w:rsid w:val="004630FF"/>
    <w:rsid w:val="00463291"/>
    <w:rsid w:val="004A2210"/>
    <w:rsid w:val="004A7751"/>
    <w:rsid w:val="004C798E"/>
    <w:rsid w:val="004D37B1"/>
    <w:rsid w:val="004D48A6"/>
    <w:rsid w:val="0050601B"/>
    <w:rsid w:val="00515EC3"/>
    <w:rsid w:val="0052392C"/>
    <w:rsid w:val="00537C12"/>
    <w:rsid w:val="00540004"/>
    <w:rsid w:val="00551D76"/>
    <w:rsid w:val="005723F0"/>
    <w:rsid w:val="00575B23"/>
    <w:rsid w:val="00590C6F"/>
    <w:rsid w:val="005B1494"/>
    <w:rsid w:val="005B3FCB"/>
    <w:rsid w:val="005C1A2B"/>
    <w:rsid w:val="005C5381"/>
    <w:rsid w:val="005E6BD9"/>
    <w:rsid w:val="005F0074"/>
    <w:rsid w:val="00601EF6"/>
    <w:rsid w:val="00603F47"/>
    <w:rsid w:val="00612EDF"/>
    <w:rsid w:val="00624862"/>
    <w:rsid w:val="00645FA7"/>
    <w:rsid w:val="00664250"/>
    <w:rsid w:val="00680B50"/>
    <w:rsid w:val="00692B8D"/>
    <w:rsid w:val="006B1711"/>
    <w:rsid w:val="006D0207"/>
    <w:rsid w:val="006D6A93"/>
    <w:rsid w:val="006E77D3"/>
    <w:rsid w:val="00731A2B"/>
    <w:rsid w:val="007325C0"/>
    <w:rsid w:val="00741D40"/>
    <w:rsid w:val="0074794D"/>
    <w:rsid w:val="00752219"/>
    <w:rsid w:val="00767849"/>
    <w:rsid w:val="007750EF"/>
    <w:rsid w:val="00794477"/>
    <w:rsid w:val="007A0C3A"/>
    <w:rsid w:val="007D7F22"/>
    <w:rsid w:val="0080164A"/>
    <w:rsid w:val="00802549"/>
    <w:rsid w:val="0081728E"/>
    <w:rsid w:val="00837D2E"/>
    <w:rsid w:val="00875C2C"/>
    <w:rsid w:val="008C5E4B"/>
    <w:rsid w:val="008D4E12"/>
    <w:rsid w:val="008E5640"/>
    <w:rsid w:val="008F2565"/>
    <w:rsid w:val="009008FB"/>
    <w:rsid w:val="00932998"/>
    <w:rsid w:val="009366F3"/>
    <w:rsid w:val="009639E6"/>
    <w:rsid w:val="0098716E"/>
    <w:rsid w:val="009A5FBF"/>
    <w:rsid w:val="009D53EC"/>
    <w:rsid w:val="009D6857"/>
    <w:rsid w:val="009E0A7A"/>
    <w:rsid w:val="009E4F4E"/>
    <w:rsid w:val="009F21E9"/>
    <w:rsid w:val="009F2EDD"/>
    <w:rsid w:val="00A116A7"/>
    <w:rsid w:val="00A310A5"/>
    <w:rsid w:val="00A43F16"/>
    <w:rsid w:val="00A63782"/>
    <w:rsid w:val="00A64DE5"/>
    <w:rsid w:val="00AA2F88"/>
    <w:rsid w:val="00AC0EB3"/>
    <w:rsid w:val="00AD2B07"/>
    <w:rsid w:val="00AD2F19"/>
    <w:rsid w:val="00AE3CC8"/>
    <w:rsid w:val="00B12EEF"/>
    <w:rsid w:val="00B15668"/>
    <w:rsid w:val="00B266FF"/>
    <w:rsid w:val="00B311F5"/>
    <w:rsid w:val="00B37C68"/>
    <w:rsid w:val="00B4066C"/>
    <w:rsid w:val="00B62142"/>
    <w:rsid w:val="00B718EF"/>
    <w:rsid w:val="00BA044C"/>
    <w:rsid w:val="00BC12CD"/>
    <w:rsid w:val="00BD6F77"/>
    <w:rsid w:val="00BE3482"/>
    <w:rsid w:val="00BF16A3"/>
    <w:rsid w:val="00C10EDF"/>
    <w:rsid w:val="00C158FF"/>
    <w:rsid w:val="00C4755F"/>
    <w:rsid w:val="00C61E3D"/>
    <w:rsid w:val="00C76200"/>
    <w:rsid w:val="00C9618A"/>
    <w:rsid w:val="00CA00E1"/>
    <w:rsid w:val="00CA2372"/>
    <w:rsid w:val="00CB5865"/>
    <w:rsid w:val="00CC218C"/>
    <w:rsid w:val="00CC2FAE"/>
    <w:rsid w:val="00CC3E3A"/>
    <w:rsid w:val="00CE215D"/>
    <w:rsid w:val="00D0021E"/>
    <w:rsid w:val="00D241CE"/>
    <w:rsid w:val="00D266A4"/>
    <w:rsid w:val="00D45A68"/>
    <w:rsid w:val="00D50D55"/>
    <w:rsid w:val="00D57A5B"/>
    <w:rsid w:val="00D95187"/>
    <w:rsid w:val="00E00EED"/>
    <w:rsid w:val="00E3114F"/>
    <w:rsid w:val="00E46589"/>
    <w:rsid w:val="00E56191"/>
    <w:rsid w:val="00E806DC"/>
    <w:rsid w:val="00E813AE"/>
    <w:rsid w:val="00E85745"/>
    <w:rsid w:val="00E9428C"/>
    <w:rsid w:val="00EA0F66"/>
    <w:rsid w:val="00EE26EC"/>
    <w:rsid w:val="00EE4BA9"/>
    <w:rsid w:val="00EF2520"/>
    <w:rsid w:val="00F13F71"/>
    <w:rsid w:val="00F207BF"/>
    <w:rsid w:val="00F21384"/>
    <w:rsid w:val="00F43606"/>
    <w:rsid w:val="00F46AD8"/>
    <w:rsid w:val="00F74D6D"/>
    <w:rsid w:val="00F82742"/>
    <w:rsid w:val="00F940C1"/>
    <w:rsid w:val="00FC42C4"/>
    <w:rsid w:val="00FF2B4A"/>
    <w:rsid w:val="00FF3630"/>
    <w:rsid w:val="01C104CB"/>
    <w:rsid w:val="03646A91"/>
    <w:rsid w:val="03B04EC6"/>
    <w:rsid w:val="044572F1"/>
    <w:rsid w:val="056F7C46"/>
    <w:rsid w:val="0570418A"/>
    <w:rsid w:val="06551A19"/>
    <w:rsid w:val="0BD5473D"/>
    <w:rsid w:val="0C871832"/>
    <w:rsid w:val="0E6F468A"/>
    <w:rsid w:val="0EFE121C"/>
    <w:rsid w:val="0F5467F6"/>
    <w:rsid w:val="0FC82E9A"/>
    <w:rsid w:val="0FF935D1"/>
    <w:rsid w:val="118462C8"/>
    <w:rsid w:val="11B375EE"/>
    <w:rsid w:val="141A6CFB"/>
    <w:rsid w:val="16DB575E"/>
    <w:rsid w:val="17C13F15"/>
    <w:rsid w:val="1D1D719C"/>
    <w:rsid w:val="1E043F10"/>
    <w:rsid w:val="1E8C36BA"/>
    <w:rsid w:val="21745ACC"/>
    <w:rsid w:val="21AB3801"/>
    <w:rsid w:val="225C4485"/>
    <w:rsid w:val="23241570"/>
    <w:rsid w:val="240B01A0"/>
    <w:rsid w:val="25D40979"/>
    <w:rsid w:val="264800A8"/>
    <w:rsid w:val="299068C8"/>
    <w:rsid w:val="2AB963CE"/>
    <w:rsid w:val="2D914D26"/>
    <w:rsid w:val="2FB642C4"/>
    <w:rsid w:val="2FB8256F"/>
    <w:rsid w:val="30A71EBE"/>
    <w:rsid w:val="38A02D03"/>
    <w:rsid w:val="3A573895"/>
    <w:rsid w:val="3BAB530E"/>
    <w:rsid w:val="3BAD58A6"/>
    <w:rsid w:val="3E32264F"/>
    <w:rsid w:val="3F21341A"/>
    <w:rsid w:val="3F5D0DC4"/>
    <w:rsid w:val="3FE060DB"/>
    <w:rsid w:val="40F76136"/>
    <w:rsid w:val="41831004"/>
    <w:rsid w:val="44D3620E"/>
    <w:rsid w:val="451F6BBC"/>
    <w:rsid w:val="481F0EB2"/>
    <w:rsid w:val="4C530E67"/>
    <w:rsid w:val="517446A9"/>
    <w:rsid w:val="51CB4316"/>
    <w:rsid w:val="523663E2"/>
    <w:rsid w:val="52F431CE"/>
    <w:rsid w:val="5C193949"/>
    <w:rsid w:val="5E564CF2"/>
    <w:rsid w:val="5E975C50"/>
    <w:rsid w:val="61E8112D"/>
    <w:rsid w:val="632942DC"/>
    <w:rsid w:val="63A357C8"/>
    <w:rsid w:val="6B685A38"/>
    <w:rsid w:val="6BD21F4C"/>
    <w:rsid w:val="6F6C0378"/>
    <w:rsid w:val="74457DA6"/>
    <w:rsid w:val="76A46E48"/>
    <w:rsid w:val="76F17421"/>
    <w:rsid w:val="7D82145E"/>
    <w:rsid w:val="7E9C1892"/>
    <w:rsid w:val="7EEA4316"/>
    <w:rsid w:val="7F86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link w:val="5"/>
    <w:qFormat/>
    <w:uiPriority w:val="99"/>
    <w:rPr>
      <w:sz w:val="18"/>
      <w:szCs w:val="18"/>
    </w:rPr>
  </w:style>
  <w:style w:type="character" w:customStyle="1" w:styleId="13">
    <w:name w:val="页脚 字符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文字 字符"/>
    <w:basedOn w:val="9"/>
    <w:link w:val="2"/>
    <w:semiHidden/>
    <w:qFormat/>
    <w:uiPriority w:val="99"/>
  </w:style>
  <w:style w:type="character" w:customStyle="1" w:styleId="16">
    <w:name w:val="批注主题 字符"/>
    <w:link w:val="6"/>
    <w:semiHidden/>
    <w:qFormat/>
    <w:uiPriority w:val="99"/>
    <w:rPr>
      <w:b/>
      <w:bCs/>
    </w:rPr>
  </w:style>
  <w:style w:type="character" w:customStyle="1" w:styleId="17">
    <w:name w:val="批注框文本 字符"/>
    <w:link w:val="3"/>
    <w:semiHidden/>
    <w:qFormat/>
    <w:uiPriority w:val="99"/>
    <w:rPr>
      <w:sz w:val="18"/>
      <w:szCs w:val="18"/>
    </w:rPr>
  </w:style>
  <w:style w:type="paragraph" w:customStyle="1" w:styleId="18">
    <w:name w:val="4"/>
    <w:basedOn w:val="1"/>
    <w:qFormat/>
    <w:uiPriority w:val="0"/>
    <w:pPr>
      <w:keepNext/>
      <w:keepLines/>
      <w:spacing w:line="360" w:lineRule="auto"/>
      <w:ind w:left="200" w:leftChars="200"/>
      <w:outlineLvl w:val="3"/>
    </w:pPr>
    <w:rPr>
      <w:rFonts w:eastAsia="黑体" w:cs="宋体"/>
      <w:b/>
      <w:bCs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F3660C-C33D-41E2-BBE8-DAF09BC174F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1796</Words>
  <Characters>2037</Characters>
  <Lines>53</Lines>
  <Paragraphs>15</Paragraphs>
  <TotalTime>5</TotalTime>
  <ScaleCrop>false</ScaleCrop>
  <LinksUpToDate>false</LinksUpToDate>
  <CharactersWithSpaces>2288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2020-02-20T00:53:00Z</dcterms:created>
  <dc:creator>Administrator</dc:creator>
  <cp:lastModifiedBy>魏淑婕</cp:lastModifiedBy>
  <dcterms:modified xsi:type="dcterms:W3CDTF">2024-09-19T06:30:45Z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F811C8AD1B814DDEA0509C1BE1A3D987_13</vt:lpwstr>
  </property>
</Properties>
</file>